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9421A" w14:textId="0A597D97" w:rsidR="005219C1" w:rsidRPr="006A0DBB" w:rsidRDefault="00B23D12" w:rsidP="008F6F79">
      <w:pPr>
        <w:spacing w:after="0"/>
        <w:rPr>
          <w:rFonts w:ascii="Helvetica" w:hAnsi="Helvetica" w:cs="Helvetica"/>
          <w:b/>
          <w:bCs/>
          <w:sz w:val="24"/>
          <w:szCs w:val="24"/>
          <w:lang w:val="en-US"/>
        </w:rPr>
      </w:pPr>
      <w:r w:rsidRPr="006A0DBB">
        <w:rPr>
          <w:rFonts w:ascii="Helvetica" w:hAnsi="Helvetica" w:cs="Helvetica"/>
          <w:b/>
          <w:bCs/>
          <w:sz w:val="24"/>
          <w:szCs w:val="24"/>
          <w:lang w:val="en-US"/>
        </w:rPr>
        <w:t>NDG's Queen Elizabeth Health Complex turns 30</w:t>
      </w:r>
    </w:p>
    <w:p w14:paraId="1C14CD8D" w14:textId="77777777" w:rsidR="006A0DBB" w:rsidRDefault="006A0DBB" w:rsidP="008F6F79">
      <w:pPr>
        <w:spacing w:after="0"/>
        <w:rPr>
          <w:rFonts w:ascii="Helvetica" w:hAnsi="Helvetica" w:cs="Helvetica"/>
          <w:sz w:val="24"/>
          <w:szCs w:val="24"/>
          <w:lang w:val="en-US"/>
        </w:rPr>
      </w:pPr>
    </w:p>
    <w:p w14:paraId="590481C3" w14:textId="66EB9F27" w:rsidR="006A0DBB" w:rsidRDefault="006A0DBB" w:rsidP="008F6F79">
      <w:pPr>
        <w:spacing w:after="0"/>
        <w:rPr>
          <w:rFonts w:ascii="Helvetica" w:hAnsi="Helvetica" w:cs="Helvetica"/>
          <w:sz w:val="24"/>
          <w:szCs w:val="24"/>
          <w:lang w:val="en-US"/>
        </w:rPr>
      </w:pPr>
      <w:r w:rsidRPr="006A0DBB">
        <w:rPr>
          <w:rFonts w:ascii="Helvetica" w:hAnsi="Helvetica" w:cs="Helvetica"/>
          <w:sz w:val="24"/>
          <w:szCs w:val="24"/>
        </w:rPr>
        <w:t>After 30 years serving its community and beyond, can the Queen Elizabeth Health Complex really be considered Montreal’s best-kept healthcare secret?</w:t>
      </w:r>
    </w:p>
    <w:p w14:paraId="2D86CFD5" w14:textId="77777777" w:rsidR="005219C1" w:rsidRDefault="005219C1" w:rsidP="008F6F79">
      <w:pPr>
        <w:spacing w:after="0"/>
        <w:rPr>
          <w:rFonts w:ascii="Helvetica" w:hAnsi="Helvetica" w:cs="Helvetica"/>
          <w:sz w:val="24"/>
          <w:szCs w:val="24"/>
          <w:lang w:val="en-US"/>
        </w:rPr>
      </w:pPr>
    </w:p>
    <w:p w14:paraId="449139C4" w14:textId="77777777" w:rsidR="00B23D12" w:rsidRPr="00B23D12" w:rsidRDefault="00B23D12" w:rsidP="00B23D12">
      <w:pPr>
        <w:spacing w:after="0"/>
        <w:rPr>
          <w:rFonts w:ascii="Helvetica" w:hAnsi="Helvetica" w:cs="Helvetica"/>
          <w:sz w:val="24"/>
          <w:szCs w:val="24"/>
          <w:lang w:val="en-US"/>
        </w:rPr>
      </w:pPr>
      <w:r w:rsidRPr="00B23D12">
        <w:rPr>
          <w:rFonts w:ascii="Helvetica" w:hAnsi="Helvetica" w:cs="Helvetica"/>
          <w:sz w:val="24"/>
          <w:szCs w:val="24"/>
          <w:lang w:val="en-US"/>
        </w:rPr>
        <w:t>By Dan Laxer</w:t>
      </w:r>
    </w:p>
    <w:p w14:paraId="471E1221" w14:textId="1261DB2A" w:rsidR="009F2AE2" w:rsidRDefault="00B23D12" w:rsidP="00B23D12">
      <w:pPr>
        <w:spacing w:after="0"/>
        <w:rPr>
          <w:rFonts w:ascii="Helvetica" w:hAnsi="Helvetica" w:cs="Helvetica"/>
          <w:sz w:val="24"/>
          <w:szCs w:val="24"/>
          <w:lang w:val="en-US"/>
        </w:rPr>
      </w:pPr>
      <w:r w:rsidRPr="00B23D12">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11B3F57D" w14:textId="77777777" w:rsidR="006A0DBB" w:rsidRDefault="006A0DBB" w:rsidP="00B23D12">
      <w:pPr>
        <w:spacing w:after="0"/>
        <w:rPr>
          <w:rFonts w:ascii="Helvetica" w:hAnsi="Helvetica" w:cs="Helvetica"/>
          <w:sz w:val="24"/>
          <w:szCs w:val="24"/>
          <w:lang w:val="en-US"/>
        </w:rPr>
      </w:pPr>
    </w:p>
    <w:p w14:paraId="586C9756" w14:textId="77777777" w:rsidR="006A0DBB" w:rsidRPr="006A0DBB" w:rsidRDefault="006A0DBB" w:rsidP="006A0DBB">
      <w:pPr>
        <w:spacing w:after="0"/>
        <w:rPr>
          <w:rFonts w:ascii="Helvetica" w:hAnsi="Helvetica" w:cs="Helvetica"/>
          <w:sz w:val="24"/>
          <w:szCs w:val="24"/>
        </w:rPr>
      </w:pPr>
      <w:r w:rsidRPr="006A0DBB">
        <w:rPr>
          <w:rFonts w:ascii="Helvetica" w:hAnsi="Helvetica" w:cs="Helvetica"/>
          <w:sz w:val="24"/>
          <w:szCs w:val="24"/>
        </w:rPr>
        <w:t>After 30 years serving its community and beyond, can the Queen Elizabeth Health Complex really be considered Montreal’s best-kept healthcare secret?</w:t>
      </w:r>
    </w:p>
    <w:p w14:paraId="58F6A68B" w14:textId="77777777" w:rsidR="006A0DBB" w:rsidRPr="006A0DBB" w:rsidRDefault="006A0DBB" w:rsidP="006A0DBB">
      <w:pPr>
        <w:spacing w:after="0"/>
        <w:rPr>
          <w:rFonts w:ascii="Helvetica" w:hAnsi="Helvetica" w:cs="Helvetica"/>
          <w:sz w:val="24"/>
          <w:szCs w:val="24"/>
        </w:rPr>
      </w:pPr>
      <w:r w:rsidRPr="006A0DBB">
        <w:rPr>
          <w:rFonts w:ascii="Helvetica" w:hAnsi="Helvetica" w:cs="Helvetica"/>
          <w:sz w:val="24"/>
          <w:szCs w:val="24"/>
        </w:rPr>
        <w:t>Absolutely, says Executive Director Irene Tschernomor. As a not-for-profit with no government funding, “we never really had the money for marketing to increase the awareness.”</w:t>
      </w:r>
    </w:p>
    <w:p w14:paraId="095FF658" w14:textId="77777777" w:rsidR="006A0DBB" w:rsidRPr="006A0DBB" w:rsidRDefault="006A0DBB" w:rsidP="006A0DBB">
      <w:pPr>
        <w:spacing w:after="0"/>
        <w:rPr>
          <w:rFonts w:ascii="Helvetica" w:hAnsi="Helvetica" w:cs="Helvetica"/>
          <w:sz w:val="24"/>
          <w:szCs w:val="24"/>
        </w:rPr>
      </w:pPr>
      <w:r w:rsidRPr="006A0DBB">
        <w:rPr>
          <w:rFonts w:ascii="Helvetica" w:hAnsi="Helvetica" w:cs="Helvetica"/>
          <w:sz w:val="24"/>
          <w:szCs w:val="24"/>
        </w:rPr>
        <w:t>Yet in any given year at least 350,000 patients pass through its doors for urgent and primary care, family medicine, imaging, mental health, and other services.</w:t>
      </w:r>
    </w:p>
    <w:p w14:paraId="417A4B43" w14:textId="77777777" w:rsidR="006A0DBB" w:rsidRPr="006A0DBB" w:rsidRDefault="006A0DBB" w:rsidP="006A0DBB">
      <w:pPr>
        <w:spacing w:after="0"/>
        <w:rPr>
          <w:rFonts w:ascii="Helvetica" w:hAnsi="Helvetica" w:cs="Helvetica"/>
          <w:sz w:val="24"/>
          <w:szCs w:val="24"/>
        </w:rPr>
      </w:pPr>
      <w:r w:rsidRPr="006A0DBB">
        <w:rPr>
          <w:rFonts w:ascii="Helvetica" w:hAnsi="Helvetica" w:cs="Helvetica"/>
          <w:sz w:val="24"/>
          <w:szCs w:val="24"/>
        </w:rPr>
        <w:t xml:space="preserve">The Queen Elizabeth Hospital, as it was known prior to 1996, served the residents of Westmount and NDG. A year earlier, the Parti Québécois government under Jacques Parizeau made a series of cuts leading to the closure of several Montreal hospitals, including the Queen Elizabeth, even though, </w:t>
      </w:r>
      <w:proofErr w:type="spellStart"/>
      <w:r w:rsidRPr="006A0DBB">
        <w:rPr>
          <w:rFonts w:ascii="Helvetica" w:hAnsi="Helvetica" w:cs="Helvetica"/>
          <w:sz w:val="24"/>
          <w:szCs w:val="24"/>
        </w:rPr>
        <w:t>Tschernomor</w:t>
      </w:r>
      <w:proofErr w:type="spellEnd"/>
      <w:r w:rsidRPr="006A0DBB">
        <w:rPr>
          <w:rFonts w:ascii="Helvetica" w:hAnsi="Helvetica" w:cs="Helvetica"/>
          <w:sz w:val="24"/>
          <w:szCs w:val="24"/>
        </w:rPr>
        <w:t xml:space="preserve"> says, it was one of Montreal’s highest performing at the time.</w:t>
      </w:r>
    </w:p>
    <w:p w14:paraId="0BA61326" w14:textId="77777777" w:rsidR="006A0DBB" w:rsidRPr="006A0DBB" w:rsidRDefault="006A0DBB" w:rsidP="006A0DBB">
      <w:pPr>
        <w:spacing w:after="0"/>
        <w:rPr>
          <w:rFonts w:ascii="Helvetica" w:hAnsi="Helvetica" w:cs="Helvetica"/>
          <w:sz w:val="24"/>
          <w:szCs w:val="24"/>
        </w:rPr>
      </w:pPr>
      <w:r w:rsidRPr="006A0DBB">
        <w:rPr>
          <w:rFonts w:ascii="Helvetica" w:hAnsi="Helvetica" w:cs="Helvetica"/>
          <w:sz w:val="24"/>
          <w:szCs w:val="24"/>
        </w:rPr>
        <w:t>The community would not stand for it. They took to the streets and, with the support of community leaders, including Warren Allmand, then-Notre-Dame-de-Grâce MP, they saved their hospital, creating what would become the QEHC two decades before the Glen Site opened.</w:t>
      </w:r>
    </w:p>
    <w:p w14:paraId="7D39490E" w14:textId="77777777" w:rsidR="006A0DBB" w:rsidRPr="006A0DBB" w:rsidRDefault="006A0DBB" w:rsidP="006A0DBB">
      <w:pPr>
        <w:spacing w:after="0"/>
        <w:rPr>
          <w:rFonts w:ascii="Helvetica" w:hAnsi="Helvetica" w:cs="Helvetica"/>
          <w:sz w:val="24"/>
          <w:szCs w:val="24"/>
        </w:rPr>
      </w:pPr>
      <w:r w:rsidRPr="006A0DBB">
        <w:rPr>
          <w:rFonts w:ascii="Helvetica" w:hAnsi="Helvetica" w:cs="Helvetica"/>
          <w:sz w:val="24"/>
          <w:szCs w:val="24"/>
        </w:rPr>
        <w:t xml:space="preserve">It began as the Montreal Homeopathic Hospital in </w:t>
      </w:r>
      <w:proofErr w:type="gramStart"/>
      <w:r w:rsidRPr="006A0DBB">
        <w:rPr>
          <w:rFonts w:ascii="Helvetica" w:hAnsi="Helvetica" w:cs="Helvetica"/>
          <w:sz w:val="24"/>
          <w:szCs w:val="24"/>
        </w:rPr>
        <w:t>1894, and</w:t>
      </w:r>
      <w:proofErr w:type="gramEnd"/>
      <w:r w:rsidRPr="006A0DBB">
        <w:rPr>
          <w:rFonts w:ascii="Helvetica" w:hAnsi="Helvetica" w:cs="Helvetica"/>
          <w:sz w:val="24"/>
          <w:szCs w:val="24"/>
        </w:rPr>
        <w:t xml:space="preserve"> was originally on McGill College Avenue. In 1927, it moved to where it is now on Marlowe Avenue in NDG to accommodate more beds.</w:t>
      </w:r>
    </w:p>
    <w:p w14:paraId="19B49D64" w14:textId="77777777" w:rsidR="006A0DBB" w:rsidRPr="006A0DBB" w:rsidRDefault="006A0DBB" w:rsidP="006A0DBB">
      <w:pPr>
        <w:spacing w:after="0"/>
        <w:rPr>
          <w:rFonts w:ascii="Helvetica" w:hAnsi="Helvetica" w:cs="Helvetica"/>
          <w:sz w:val="24"/>
          <w:szCs w:val="24"/>
        </w:rPr>
      </w:pPr>
      <w:r w:rsidRPr="006A0DBB">
        <w:rPr>
          <w:rFonts w:ascii="Helvetica" w:hAnsi="Helvetica" w:cs="Helvetica"/>
          <w:sz w:val="24"/>
          <w:szCs w:val="24"/>
        </w:rPr>
        <w:t>The hospital foundation made a deal with the government to purchase the facility for $1, on the condition that it be used only for health services. And they would do so without government funding. The hospital would have to fund itself, as it were. Some of its revenue streams include health tenants: health professionals that rent space in the complex and provide services to patients and clients.</w:t>
      </w:r>
    </w:p>
    <w:p w14:paraId="4106D02F" w14:textId="77777777" w:rsidR="006A0DBB" w:rsidRPr="006A0DBB" w:rsidRDefault="006A0DBB" w:rsidP="006A0DBB">
      <w:pPr>
        <w:spacing w:after="0"/>
        <w:rPr>
          <w:rFonts w:ascii="Helvetica" w:hAnsi="Helvetica" w:cs="Helvetica"/>
          <w:sz w:val="24"/>
          <w:szCs w:val="24"/>
        </w:rPr>
      </w:pPr>
      <w:r w:rsidRPr="006A0DBB">
        <w:rPr>
          <w:rFonts w:ascii="Helvetica" w:hAnsi="Helvetica" w:cs="Helvetica"/>
          <w:sz w:val="24"/>
          <w:szCs w:val="24"/>
        </w:rPr>
        <w:t xml:space="preserve">Dr. Clifford Albert, Medical Director of the Canadian Institute for Laser Surgery, tells </w:t>
      </w:r>
      <w:r w:rsidRPr="006A0DBB">
        <w:rPr>
          <w:rFonts w:ascii="Helvetica" w:hAnsi="Helvetica" w:cs="Helvetica"/>
          <w:i/>
          <w:iCs/>
          <w:sz w:val="24"/>
          <w:szCs w:val="24"/>
        </w:rPr>
        <w:t>The Suburban</w:t>
      </w:r>
      <w:r w:rsidRPr="006A0DBB">
        <w:rPr>
          <w:rFonts w:ascii="Helvetica" w:hAnsi="Helvetica" w:cs="Helvetica"/>
          <w:sz w:val="24"/>
          <w:szCs w:val="24"/>
        </w:rPr>
        <w:t xml:space="preserve"> his was the first tenant lease signed with the QEHC. Surgeries were no longer being performed at the Queen Elizabeth, so Albert took over the operating rooms and established his institute.</w:t>
      </w:r>
    </w:p>
    <w:p w14:paraId="3D6D6029" w14:textId="77777777" w:rsidR="006A0DBB" w:rsidRPr="006A0DBB" w:rsidRDefault="006A0DBB" w:rsidP="006A0DBB">
      <w:pPr>
        <w:spacing w:after="0"/>
        <w:rPr>
          <w:rFonts w:ascii="Helvetica" w:hAnsi="Helvetica" w:cs="Helvetica"/>
          <w:sz w:val="24"/>
          <w:szCs w:val="24"/>
        </w:rPr>
      </w:pPr>
      <w:r w:rsidRPr="006A0DBB">
        <w:rPr>
          <w:rFonts w:ascii="Helvetica" w:hAnsi="Helvetica" w:cs="Helvetica"/>
          <w:sz w:val="24"/>
          <w:szCs w:val="24"/>
        </w:rPr>
        <w:t>The complex boasts a combination of MUHC professionals as well as tenants including audiology, a breast clinic, urology, neurology, a pediatric clinic, alternative therapy, the Montreal Autism Centre, as well as a clinic serving refugee claimants and asylum seekers.</w:t>
      </w:r>
    </w:p>
    <w:p w14:paraId="280ECA81" w14:textId="77777777" w:rsidR="006A0DBB" w:rsidRPr="006A0DBB" w:rsidRDefault="006A0DBB" w:rsidP="006A0DBB">
      <w:pPr>
        <w:spacing w:after="0"/>
        <w:rPr>
          <w:rFonts w:ascii="Helvetica" w:hAnsi="Helvetica" w:cs="Helvetica"/>
          <w:sz w:val="24"/>
          <w:szCs w:val="24"/>
        </w:rPr>
      </w:pPr>
      <w:r w:rsidRPr="006A0DBB">
        <w:rPr>
          <w:rFonts w:ascii="Helvetica" w:hAnsi="Helvetica" w:cs="Helvetica"/>
          <w:sz w:val="24"/>
          <w:szCs w:val="24"/>
        </w:rPr>
        <w:t xml:space="preserve">Albert had actually trained at the Queen Elizabeth as a McGill student. “The fact that they kept it opened for the community is just amazing,” he says. “The ‘Queen </w:t>
      </w:r>
      <w:r w:rsidRPr="006A0DBB">
        <w:rPr>
          <w:rFonts w:ascii="Helvetica" w:hAnsi="Helvetica" w:cs="Helvetica"/>
          <w:sz w:val="24"/>
          <w:szCs w:val="24"/>
        </w:rPr>
        <w:lastRenderedPageBreak/>
        <w:t>E,’ as it is colloquially known, “is really a testament to what the community can do to keep its hospitals alive.”</w:t>
      </w:r>
    </w:p>
    <w:p w14:paraId="5A7B86E3" w14:textId="77777777" w:rsidR="006A0DBB" w:rsidRPr="006A0DBB" w:rsidRDefault="006A0DBB" w:rsidP="006A0DBB">
      <w:pPr>
        <w:spacing w:after="0"/>
        <w:rPr>
          <w:rFonts w:ascii="Helvetica" w:hAnsi="Helvetica" w:cs="Helvetica"/>
          <w:sz w:val="24"/>
          <w:szCs w:val="24"/>
        </w:rPr>
      </w:pPr>
      <w:r w:rsidRPr="006A0DBB">
        <w:rPr>
          <w:rFonts w:ascii="Helvetica" w:hAnsi="Helvetica" w:cs="Helvetica"/>
          <w:sz w:val="24"/>
          <w:szCs w:val="24"/>
        </w:rPr>
        <w:t xml:space="preserve">The building itself is nearly a century old and has held up well. Still, it could use some TLC. The foundation has been instrumental in helping the complex purchase updated imaging machines, and making sure it is a well-equipped, well-staffed, well-run facility. But </w:t>
      </w:r>
      <w:proofErr w:type="spellStart"/>
      <w:r w:rsidRPr="006A0DBB">
        <w:rPr>
          <w:rFonts w:ascii="Helvetica" w:hAnsi="Helvetica" w:cs="Helvetica"/>
          <w:sz w:val="24"/>
          <w:szCs w:val="24"/>
        </w:rPr>
        <w:t>Tschernomor</w:t>
      </w:r>
      <w:proofErr w:type="spellEnd"/>
      <w:r w:rsidRPr="006A0DBB">
        <w:rPr>
          <w:rFonts w:ascii="Helvetica" w:hAnsi="Helvetica" w:cs="Helvetica"/>
          <w:sz w:val="24"/>
          <w:szCs w:val="24"/>
        </w:rPr>
        <w:t xml:space="preserve"> says their upcoming capital campaign is going to raise money for infrastructure costs, electrical, ventilation, “a long list of priorities of what needs to be done.”</w:t>
      </w:r>
    </w:p>
    <w:p w14:paraId="4FF28C01" w14:textId="77777777" w:rsidR="006A0DBB" w:rsidRPr="006A0DBB" w:rsidRDefault="006A0DBB" w:rsidP="006A0DBB">
      <w:pPr>
        <w:spacing w:after="0"/>
        <w:rPr>
          <w:rFonts w:ascii="Helvetica" w:hAnsi="Helvetica" w:cs="Helvetica"/>
          <w:sz w:val="24"/>
          <w:szCs w:val="24"/>
        </w:rPr>
      </w:pPr>
      <w:r w:rsidRPr="006A0DBB">
        <w:rPr>
          <w:rFonts w:ascii="Helvetica" w:hAnsi="Helvetica" w:cs="Helvetica"/>
          <w:sz w:val="24"/>
          <w:szCs w:val="24"/>
        </w:rPr>
        <w:t xml:space="preserve">The QEHC operates under its foundation, the Centre-Ouest Community Health Corporation. And for the first time in its busy 30 years, they’ve launched a campaign to raise awareness that it is there, tucked away in NDG, serving a growing community as part of the health network. </w:t>
      </w:r>
      <w:ins w:id="0" w:author="Unknown">
        <w:r w:rsidRPr="006A0DBB">
          <w:rPr>
            <w:rFonts w:ascii="Helvetica" w:hAnsi="Helvetica" w:cs="Helvetica"/>
            <w:sz w:val="24"/>
            <w:szCs w:val="24"/>
          </w:rPr>
          <w:t>n</w:t>
        </w:r>
      </w:ins>
    </w:p>
    <w:p w14:paraId="2F562F67" w14:textId="77777777" w:rsidR="006A0DBB" w:rsidRPr="006A0DBB" w:rsidRDefault="006A0DBB" w:rsidP="00B23D12">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E08E5" w14:textId="77777777" w:rsidR="00C25E27" w:rsidRDefault="00C25E27" w:rsidP="0044741F">
      <w:pPr>
        <w:spacing w:after="0" w:line="240" w:lineRule="auto"/>
      </w:pPr>
      <w:r>
        <w:separator/>
      </w:r>
    </w:p>
  </w:endnote>
  <w:endnote w:type="continuationSeparator" w:id="0">
    <w:p w14:paraId="6BA00571" w14:textId="77777777" w:rsidR="00C25E27" w:rsidRDefault="00C25E27"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63A26" w14:textId="77777777" w:rsidR="00C25E27" w:rsidRDefault="00C25E27" w:rsidP="0044741F">
      <w:pPr>
        <w:spacing w:after="0" w:line="240" w:lineRule="auto"/>
      </w:pPr>
      <w:r>
        <w:separator/>
      </w:r>
    </w:p>
  </w:footnote>
  <w:footnote w:type="continuationSeparator" w:id="0">
    <w:p w14:paraId="7F54DE2E" w14:textId="77777777" w:rsidR="00C25E27" w:rsidRDefault="00C25E27"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920"/>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707"/>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0DBB"/>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3D12"/>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5E27"/>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522</Words>
  <Characters>2977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2026-10-22T15:25:00Z</dcterms:created>
  <dcterms:modified xsi:type="dcterms:W3CDTF">2026-10-22T15:25:00Z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