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7262D" w14:textId="03C8EF17" w:rsidR="00F21D3A" w:rsidRPr="004D78E9" w:rsidRDefault="004D78E9" w:rsidP="00B23D12">
      <w:pPr>
        <w:spacing w:after="0"/>
        <w:rPr>
          <w:rFonts w:ascii="Helvetica" w:hAnsi="Helvetica" w:cs="Helvetica"/>
          <w:b/>
          <w:bCs/>
          <w:sz w:val="24"/>
          <w:szCs w:val="24"/>
          <w:lang w:val="en-US"/>
        </w:rPr>
      </w:pPr>
      <w:r w:rsidRPr="004D78E9">
        <w:rPr>
          <w:rFonts w:ascii="Helvetica" w:hAnsi="Helvetica" w:cs="Helvetica"/>
          <w:b/>
          <w:bCs/>
          <w:sz w:val="24"/>
          <w:szCs w:val="24"/>
          <w:lang w:val="en-US"/>
        </w:rPr>
        <w:t>CSL tennis club PPP process taking longer because of law: mayor</w:t>
      </w:r>
    </w:p>
    <w:p w14:paraId="4302EB09" w14:textId="77777777" w:rsidR="000E3613" w:rsidRDefault="000E3613" w:rsidP="00B23D12">
      <w:pPr>
        <w:spacing w:after="0"/>
        <w:rPr>
          <w:rFonts w:ascii="Helvetica" w:hAnsi="Helvetica" w:cs="Helvetica"/>
          <w:sz w:val="24"/>
          <w:szCs w:val="24"/>
          <w:lang w:val="en-US"/>
        </w:rPr>
      </w:pPr>
    </w:p>
    <w:p w14:paraId="25A6218F" w14:textId="77777777" w:rsidR="000E3613" w:rsidRDefault="000E3613" w:rsidP="00B23D12">
      <w:pPr>
        <w:spacing w:after="0"/>
        <w:rPr>
          <w:rFonts w:ascii="Helvetica" w:hAnsi="Helvetica" w:cs="Helvetica"/>
          <w:sz w:val="24"/>
          <w:szCs w:val="24"/>
          <w:lang w:val="en-US"/>
        </w:rPr>
      </w:pPr>
    </w:p>
    <w:p w14:paraId="60B6B968" w14:textId="3CFE2331" w:rsidR="000E3613" w:rsidRDefault="004D78E9" w:rsidP="00B23D12">
      <w:pPr>
        <w:spacing w:after="0"/>
        <w:rPr>
          <w:rFonts w:ascii="Helvetica" w:hAnsi="Helvetica" w:cs="Helvetica"/>
          <w:sz w:val="24"/>
          <w:szCs w:val="24"/>
        </w:rPr>
      </w:pPr>
      <w:r w:rsidRPr="004D78E9">
        <w:rPr>
          <w:rFonts w:ascii="Helvetica" w:hAnsi="Helvetica" w:cs="Helvetica"/>
          <w:sz w:val="24"/>
          <w:szCs w:val="24"/>
        </w:rPr>
        <w:t>The process to have a public-private partnership and refurbish the Côte Saint-Luc tennis club is taking longer than anticipated because of Quebec government regulations, Mayor David Tordjman told the Oct. 19 council meeting.</w:t>
      </w:r>
    </w:p>
    <w:p w14:paraId="4CB8E074" w14:textId="77777777" w:rsidR="004D78E9" w:rsidRPr="00AE6A60" w:rsidRDefault="004D78E9" w:rsidP="00B23D12">
      <w:pPr>
        <w:spacing w:after="0"/>
        <w:rPr>
          <w:rFonts w:ascii="Helvetica" w:hAnsi="Helvetica" w:cs="Helvetica"/>
          <w:sz w:val="24"/>
          <w:szCs w:val="24"/>
          <w:lang w:val="en-US"/>
        </w:rPr>
      </w:pPr>
    </w:p>
    <w:p w14:paraId="55CB915E" w14:textId="77777777" w:rsidR="001943F8" w:rsidRPr="001943F8" w:rsidRDefault="001943F8" w:rsidP="001943F8">
      <w:pPr>
        <w:spacing w:after="0"/>
        <w:rPr>
          <w:rFonts w:ascii="Helvetica" w:hAnsi="Helvetica" w:cs="Helvetica"/>
          <w:sz w:val="24"/>
          <w:szCs w:val="24"/>
          <w:lang w:val="en-US"/>
        </w:rPr>
      </w:pPr>
      <w:r w:rsidRPr="001943F8">
        <w:rPr>
          <w:rFonts w:ascii="Helvetica" w:hAnsi="Helvetica" w:cs="Helvetica"/>
          <w:sz w:val="24"/>
          <w:szCs w:val="24"/>
          <w:lang w:val="en-US"/>
        </w:rPr>
        <w:t>By Joel Goldenberg</w:t>
      </w:r>
    </w:p>
    <w:p w14:paraId="471E1221" w14:textId="49D30205" w:rsidR="009F2AE2" w:rsidRDefault="001943F8" w:rsidP="001943F8">
      <w:pPr>
        <w:spacing w:after="0"/>
        <w:rPr>
          <w:rFonts w:ascii="Helvetica" w:hAnsi="Helvetica" w:cs="Helvetica"/>
          <w:sz w:val="24"/>
          <w:szCs w:val="24"/>
          <w:lang w:val="en-US"/>
        </w:rPr>
      </w:pPr>
      <w:r w:rsidRPr="001943F8">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FE69826" w14:textId="77777777" w:rsidR="004D78E9" w:rsidRDefault="004D78E9" w:rsidP="001943F8">
      <w:pPr>
        <w:spacing w:after="0"/>
        <w:rPr>
          <w:rFonts w:ascii="Helvetica" w:hAnsi="Helvetica" w:cs="Helvetica"/>
          <w:sz w:val="24"/>
          <w:szCs w:val="24"/>
          <w:lang w:val="en-US"/>
        </w:rPr>
      </w:pPr>
    </w:p>
    <w:p w14:paraId="3476A058"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The process to have a public-private partnership and refurbish the Côte Saint-Luc tennis club is taking longer than anticipated because of Quebec government regulations, Mayor David Tordjman told the Oct. 19 council meeting.</w:t>
      </w:r>
    </w:p>
    <w:p w14:paraId="45F214C1"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The council chamber was nearly filled with members of the club, many of whom have questioned the decision to close the facility.</w:t>
      </w:r>
    </w:p>
    <w:p w14:paraId="73130035"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 xml:space="preserve">As previously reported by </w:t>
      </w:r>
      <w:r w:rsidRPr="004D78E9">
        <w:rPr>
          <w:rFonts w:ascii="Helvetica" w:hAnsi="Helvetica" w:cs="Helvetica"/>
          <w:i/>
          <w:iCs/>
          <w:sz w:val="24"/>
          <w:szCs w:val="24"/>
        </w:rPr>
        <w:t>The Suburban,</w:t>
      </w:r>
      <w:r w:rsidRPr="004D78E9">
        <w:rPr>
          <w:rFonts w:ascii="Helvetica" w:hAnsi="Helvetica" w:cs="Helvetica"/>
          <w:sz w:val="24"/>
          <w:szCs w:val="24"/>
        </w:rPr>
        <w:t xml:space="preserve"> the private-public partnership would involve a private enterprise taking over the exterior </w:t>
      </w:r>
      <w:proofErr w:type="gramStart"/>
      <w:r w:rsidRPr="004D78E9">
        <w:rPr>
          <w:rFonts w:ascii="Helvetica" w:hAnsi="Helvetica" w:cs="Helvetica"/>
          <w:sz w:val="24"/>
          <w:szCs w:val="24"/>
        </w:rPr>
        <w:t>arena, and</w:t>
      </w:r>
      <w:proofErr w:type="gramEnd"/>
      <w:r w:rsidRPr="004D78E9">
        <w:rPr>
          <w:rFonts w:ascii="Helvetica" w:hAnsi="Helvetica" w:cs="Helvetica"/>
          <w:sz w:val="24"/>
          <w:szCs w:val="24"/>
        </w:rPr>
        <w:t xml:space="preserve"> enclose it for eventual full-year indoor use as opposed to up to six months a year, as well as outdoor courts.</w:t>
      </w:r>
    </w:p>
    <w:p w14:paraId="3AFBF820"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 xml:space="preserve">Longtime resident Earl Azimov said he had never seen the tennis court closed in his </w:t>
      </w:r>
      <w:proofErr w:type="gramStart"/>
      <w:r w:rsidRPr="004D78E9">
        <w:rPr>
          <w:rFonts w:ascii="Helvetica" w:hAnsi="Helvetica" w:cs="Helvetica"/>
          <w:sz w:val="24"/>
          <w:szCs w:val="24"/>
        </w:rPr>
        <w:t>lifetime, and</w:t>
      </w:r>
      <w:proofErr w:type="gramEnd"/>
      <w:r w:rsidRPr="004D78E9">
        <w:rPr>
          <w:rFonts w:ascii="Helvetica" w:hAnsi="Helvetica" w:cs="Helvetica"/>
          <w:sz w:val="24"/>
          <w:szCs w:val="24"/>
        </w:rPr>
        <w:t xml:space="preserve"> asked what the plan was for re-opening. He also said weeds were growing on the land at Blossom.</w:t>
      </w:r>
    </w:p>
    <w:p w14:paraId="6F6ABBAA" w14:textId="77777777" w:rsidR="004D78E9" w:rsidRPr="004D78E9" w:rsidRDefault="004D78E9" w:rsidP="004D78E9">
      <w:pPr>
        <w:spacing w:after="0"/>
        <w:rPr>
          <w:rFonts w:ascii="Helvetica" w:hAnsi="Helvetica" w:cs="Helvetica"/>
          <w:sz w:val="24"/>
          <w:szCs w:val="24"/>
        </w:rPr>
      </w:pPr>
      <w:proofErr w:type="spellStart"/>
      <w:r w:rsidRPr="004D78E9">
        <w:rPr>
          <w:rFonts w:ascii="Helvetica" w:hAnsi="Helvetica" w:cs="Helvetica"/>
          <w:sz w:val="24"/>
          <w:szCs w:val="24"/>
        </w:rPr>
        <w:t>Tordjman</w:t>
      </w:r>
      <w:proofErr w:type="spellEnd"/>
      <w:r w:rsidRPr="004D78E9">
        <w:rPr>
          <w:rFonts w:ascii="Helvetica" w:hAnsi="Helvetica" w:cs="Helvetica"/>
          <w:sz w:val="24"/>
          <w:szCs w:val="24"/>
        </w:rPr>
        <w:t xml:space="preserve"> said a $2 million investment was required just to redo the club’s clay courts, and that doesn’t include other needed improvements, such as lighting, the irrigation system, and accessibility to the club for people with limited mobility. The mayor added that the tennis club serves 167 members, and the city was losing money each year operating the facility.</w:t>
      </w:r>
    </w:p>
    <w:p w14:paraId="6CAE5301" w14:textId="77777777" w:rsidR="004D78E9" w:rsidRPr="004D78E9" w:rsidRDefault="004D78E9" w:rsidP="004D78E9">
      <w:pPr>
        <w:spacing w:after="0"/>
        <w:rPr>
          <w:rFonts w:ascii="Helvetica" w:hAnsi="Helvetica" w:cs="Helvetica"/>
          <w:sz w:val="24"/>
          <w:szCs w:val="24"/>
        </w:rPr>
      </w:pPr>
      <w:proofErr w:type="spellStart"/>
      <w:r w:rsidRPr="004D78E9">
        <w:rPr>
          <w:rFonts w:ascii="Helvetica" w:hAnsi="Helvetica" w:cs="Helvetica"/>
          <w:sz w:val="24"/>
          <w:szCs w:val="24"/>
        </w:rPr>
        <w:t>Tordjman</w:t>
      </w:r>
      <w:proofErr w:type="spellEnd"/>
      <w:r w:rsidRPr="004D78E9">
        <w:rPr>
          <w:rFonts w:ascii="Helvetica" w:hAnsi="Helvetica" w:cs="Helvetica"/>
          <w:sz w:val="24"/>
          <w:szCs w:val="24"/>
        </w:rPr>
        <w:t xml:space="preserve"> explained that this prompted the city to begin the process of a PPP “partnering up with somebody who understands and can operate not necessarily only a tennis club, but a racket club at a profit for them, at a zero cost for the city, where we would give our residents the benefit of having indoor tennis, indoor pickleball, and possibly other racket sports. That’s the benefit that the residents would get at the same cost that they pay now.”</w:t>
      </w:r>
    </w:p>
    <w:p w14:paraId="76B33D14"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The council, at the May 11 meeting, approved the publishing of a call for expressions of interest in a potential PPP.</w:t>
      </w:r>
    </w:p>
    <w:p w14:paraId="553B21E0"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 xml:space="preserve">“We did get some interest. But there were laws that changed [earlier this year] that obliged us to </w:t>
      </w:r>
      <w:proofErr w:type="spellStart"/>
      <w:r w:rsidRPr="004D78E9">
        <w:rPr>
          <w:rFonts w:ascii="Helvetica" w:hAnsi="Helvetica" w:cs="Helvetica"/>
          <w:sz w:val="24"/>
          <w:szCs w:val="24"/>
        </w:rPr>
        <w:t>to</w:t>
      </w:r>
      <w:proofErr w:type="spellEnd"/>
      <w:r w:rsidRPr="004D78E9">
        <w:rPr>
          <w:rFonts w:ascii="Helvetica" w:hAnsi="Helvetica" w:cs="Helvetica"/>
          <w:sz w:val="24"/>
          <w:szCs w:val="24"/>
        </w:rPr>
        <w:t xml:space="preserve"> take a few extra steps, to prove to the government that a PPP makes sense. We’re well on our way to doing that. There’s no other way of doing it, and we’re exploring the various ways. And with that, we’ll be going to tender in March for this PPP. I’m certain that we’re going to go forward with a PPP that makes sense for our residents, that saves money for our general taxpayers, that elevates racket sports in Côte Saint-Luc.</w:t>
      </w:r>
    </w:p>
    <w:p w14:paraId="588F60B8"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lastRenderedPageBreak/>
        <w:t>“We would be offering more varieties of racket sports at a fraction of the cost of the city doing it.”</w:t>
      </w:r>
    </w:p>
    <w:p w14:paraId="0F7E6497"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Azimov asked if the city would rezone the land if the PPP does not materialize.</w:t>
      </w:r>
    </w:p>
    <w:p w14:paraId="7EE59DFD" w14:textId="77777777" w:rsidR="004D78E9" w:rsidRPr="004D78E9" w:rsidRDefault="004D78E9" w:rsidP="004D78E9">
      <w:pPr>
        <w:spacing w:after="0"/>
        <w:rPr>
          <w:rFonts w:ascii="Helvetica" w:hAnsi="Helvetica" w:cs="Helvetica"/>
          <w:sz w:val="24"/>
          <w:szCs w:val="24"/>
        </w:rPr>
      </w:pPr>
      <w:proofErr w:type="spellStart"/>
      <w:r w:rsidRPr="004D78E9">
        <w:rPr>
          <w:rFonts w:ascii="Helvetica" w:hAnsi="Helvetica" w:cs="Helvetica"/>
          <w:sz w:val="24"/>
          <w:szCs w:val="24"/>
        </w:rPr>
        <w:t>Tordjman</w:t>
      </w:r>
      <w:proofErr w:type="spellEnd"/>
      <w:r w:rsidRPr="004D78E9">
        <w:rPr>
          <w:rFonts w:ascii="Helvetica" w:hAnsi="Helvetica" w:cs="Helvetica"/>
          <w:sz w:val="24"/>
          <w:szCs w:val="24"/>
        </w:rPr>
        <w:t xml:space="preserve"> replied that this would not take place. “We are looking to maintain that piece of land as recreational... for racket sports. We haven’t explored anything but racket sports in that location.”</w:t>
      </w:r>
    </w:p>
    <w:p w14:paraId="49EAE866"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Regarding the weeds, “admittedly, it hasn’t been maintained this year.</w:t>
      </w:r>
    </w:p>
    <w:p w14:paraId="53E263B3"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“There was a significant cost to maintaining it. We did offer it to a group that was going to operate it for free, but unfortunately, that didn’t work out. We may explore that option again.”</w:t>
      </w:r>
    </w:p>
    <w:p w14:paraId="2F17B148"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 xml:space="preserve">Regarding the hope of the facility reopening for the next season in 2027, </w:t>
      </w:r>
      <w:proofErr w:type="spellStart"/>
      <w:r w:rsidRPr="004D78E9">
        <w:rPr>
          <w:rFonts w:ascii="Helvetica" w:hAnsi="Helvetica" w:cs="Helvetica"/>
          <w:sz w:val="24"/>
          <w:szCs w:val="24"/>
        </w:rPr>
        <w:t>Tordjman</w:t>
      </w:r>
      <w:proofErr w:type="spellEnd"/>
      <w:r w:rsidRPr="004D78E9">
        <w:rPr>
          <w:rFonts w:ascii="Helvetica" w:hAnsi="Helvetica" w:cs="Helvetica"/>
          <w:sz w:val="24"/>
          <w:szCs w:val="24"/>
        </w:rPr>
        <w:t xml:space="preserve"> told </w:t>
      </w:r>
      <w:r w:rsidRPr="004D78E9">
        <w:rPr>
          <w:rFonts w:ascii="Helvetica" w:hAnsi="Helvetica" w:cs="Helvetica"/>
          <w:i/>
          <w:iCs/>
          <w:sz w:val="24"/>
          <w:szCs w:val="24"/>
        </w:rPr>
        <w:t>The Suburban</w:t>
      </w:r>
      <w:r w:rsidRPr="004D78E9">
        <w:rPr>
          <w:rFonts w:ascii="Helvetica" w:hAnsi="Helvetica" w:cs="Helvetica"/>
          <w:sz w:val="24"/>
          <w:szCs w:val="24"/>
        </w:rPr>
        <w:t xml:space="preserve"> that the tender process is followed by an evaluation and a council resolution, and a determination if the work will begin right away or in a few months.</w:t>
      </w:r>
    </w:p>
    <w:p w14:paraId="3AF8D62C" w14:textId="77777777" w:rsidR="004D78E9" w:rsidRPr="004D78E9" w:rsidRDefault="004D78E9" w:rsidP="004D78E9">
      <w:pPr>
        <w:spacing w:after="0"/>
        <w:rPr>
          <w:rFonts w:ascii="Helvetica" w:hAnsi="Helvetica" w:cs="Helvetica"/>
          <w:sz w:val="24"/>
          <w:szCs w:val="24"/>
        </w:rPr>
      </w:pPr>
      <w:r w:rsidRPr="004D78E9">
        <w:rPr>
          <w:rFonts w:ascii="Helvetica" w:hAnsi="Helvetica" w:cs="Helvetica"/>
          <w:sz w:val="24"/>
          <w:szCs w:val="24"/>
        </w:rPr>
        <w:t xml:space="preserve">“So we don’t exactly have a date, but we’re pushing very hard and staff is working extremely hard.” </w:t>
      </w:r>
      <w:ins w:id="0" w:author="Unknown">
        <w:r w:rsidRPr="004D78E9">
          <w:rPr>
            <w:rFonts w:ascii="Helvetica" w:hAnsi="Helvetica" w:cs="Helvetica"/>
            <w:sz w:val="24"/>
            <w:szCs w:val="24"/>
          </w:rPr>
          <w:t>n</w:t>
        </w:r>
      </w:ins>
    </w:p>
    <w:p w14:paraId="5F1D9869" w14:textId="77777777" w:rsidR="004D78E9" w:rsidRPr="004D78E9" w:rsidRDefault="004D78E9" w:rsidP="001943F8">
      <w:pPr>
        <w:spacing w:after="0"/>
        <w:rPr>
          <w:rFonts w:ascii="Helvetica" w:hAnsi="Helvetica" w:cs="Helvetica"/>
          <w:sz w:val="24"/>
          <w:szCs w:val="24"/>
        </w:rPr>
      </w:pPr>
    </w:p>
    <w:p w14:paraId="79AD42C5" w14:textId="77777777" w:rsidR="001943F8" w:rsidRDefault="001943F8" w:rsidP="00B23D1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5E6A0" w14:textId="77777777" w:rsidR="00794EAA" w:rsidRDefault="00794EAA" w:rsidP="0044741F">
      <w:pPr>
        <w:spacing w:after="0" w:line="240" w:lineRule="auto"/>
      </w:pPr>
      <w:r>
        <w:separator/>
      </w:r>
    </w:p>
  </w:endnote>
  <w:endnote w:type="continuationSeparator" w:id="0">
    <w:p w14:paraId="0B0151D1" w14:textId="77777777" w:rsidR="00794EAA" w:rsidRDefault="00794EA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0FE2C" w14:textId="77777777" w:rsidR="00794EAA" w:rsidRDefault="00794EAA" w:rsidP="0044741F">
      <w:pPr>
        <w:spacing w:after="0" w:line="240" w:lineRule="auto"/>
      </w:pPr>
      <w:r>
        <w:separator/>
      </w:r>
    </w:p>
  </w:footnote>
  <w:footnote w:type="continuationSeparator" w:id="0">
    <w:p w14:paraId="23904259" w14:textId="77777777" w:rsidR="00794EAA" w:rsidRDefault="00794EA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4EAA"/>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1A48"/>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2026-10-29T23:35:00Z</dcterms:created>
  <dcterms:modified xsi:type="dcterms:W3CDTF">2026-10-29T23:35:00Z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