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02A52" w14:textId="77777777" w:rsidR="002C09CE" w:rsidRDefault="002C09CE" w:rsidP="001943F8">
      <w:pPr>
        <w:spacing w:after="0"/>
        <w:rPr>
          <w:rFonts w:ascii="Helvetica" w:hAnsi="Helvetica" w:cs="Helvetica"/>
          <w:sz w:val="24"/>
          <w:szCs w:val="24"/>
          <w:lang w:val="en-US"/>
        </w:rPr>
      </w:pPr>
    </w:p>
    <w:p w14:paraId="5FBD75B5" w14:textId="53F5E773" w:rsidR="00794458" w:rsidRPr="003A3F15" w:rsidRDefault="00794458" w:rsidP="001943F8">
      <w:pPr>
        <w:spacing w:after="0"/>
        <w:rPr>
          <w:rFonts w:ascii="Helvetica" w:hAnsi="Helvetica" w:cs="Helvetica"/>
          <w:b/>
          <w:bCs/>
          <w:sz w:val="24"/>
          <w:szCs w:val="24"/>
        </w:rPr>
      </w:pPr>
      <w:r w:rsidRPr="003A3F15">
        <w:rPr>
          <w:rFonts w:ascii="Helvetica" w:hAnsi="Helvetica" w:cs="Helvetica"/>
          <w:b/>
          <w:bCs/>
          <w:sz w:val="24"/>
          <w:szCs w:val="24"/>
        </w:rPr>
        <w:t>Babar Books: 40 years on the shelf — and still a bestseller</w:t>
      </w:r>
    </w:p>
    <w:p w14:paraId="3F02DC68" w14:textId="77777777" w:rsidR="00794458" w:rsidRDefault="00794458" w:rsidP="001943F8">
      <w:pPr>
        <w:spacing w:after="0"/>
        <w:rPr>
          <w:rFonts w:ascii="Helvetica" w:hAnsi="Helvetica" w:cs="Helvetica"/>
          <w:sz w:val="24"/>
          <w:szCs w:val="24"/>
        </w:rPr>
      </w:pPr>
    </w:p>
    <w:p w14:paraId="2CDBCEAC" w14:textId="025982FD" w:rsidR="002C09CE" w:rsidRDefault="00794458" w:rsidP="001943F8">
      <w:pPr>
        <w:spacing w:after="0"/>
        <w:rPr>
          <w:rFonts w:ascii="Helvetica" w:hAnsi="Helvetica" w:cs="Helvetica"/>
          <w:sz w:val="24"/>
          <w:szCs w:val="24"/>
          <w:lang w:val="en-US"/>
        </w:rPr>
      </w:pPr>
      <w:r w:rsidRPr="00794458">
        <w:rPr>
          <w:rFonts w:ascii="Helvetica" w:hAnsi="Helvetica" w:cs="Helvetica"/>
          <w:sz w:val="24"/>
          <w:szCs w:val="24"/>
        </w:rPr>
        <w:t>Four decades after opening its doors in Pointe-Claire Village, Babar Books is celebrating more than a milestone in independent bookselling. It is marking the generations of children who discovered their favourite stories there, the parents who returned with their own children, and the community that helped a family-run bookstore become a local fixture.</w:t>
      </w:r>
    </w:p>
    <w:p w14:paraId="62F41DB2" w14:textId="77777777" w:rsidR="002C09CE" w:rsidRDefault="002C09CE" w:rsidP="001943F8">
      <w:pPr>
        <w:spacing w:after="0"/>
        <w:rPr>
          <w:rFonts w:ascii="Helvetica" w:hAnsi="Helvetica" w:cs="Helvetica"/>
          <w:sz w:val="24"/>
          <w:szCs w:val="24"/>
          <w:lang w:val="en-US"/>
        </w:rPr>
      </w:pPr>
    </w:p>
    <w:p w14:paraId="20B3EAF9" w14:textId="77777777" w:rsidR="00794458" w:rsidRPr="00794458" w:rsidRDefault="00794458" w:rsidP="00794458">
      <w:pPr>
        <w:spacing w:after="0"/>
        <w:rPr>
          <w:rFonts w:ascii="Helvetica" w:hAnsi="Helvetica" w:cs="Helvetica"/>
          <w:sz w:val="24"/>
          <w:szCs w:val="24"/>
          <w:lang w:val="en-US"/>
        </w:rPr>
      </w:pPr>
      <w:r w:rsidRPr="00794458">
        <w:rPr>
          <w:rFonts w:ascii="Helvetica" w:hAnsi="Helvetica" w:cs="Helvetica"/>
          <w:sz w:val="24"/>
          <w:szCs w:val="24"/>
          <w:lang w:val="en-US"/>
        </w:rPr>
        <w:t>By Jeremy Zafran</w:t>
      </w:r>
    </w:p>
    <w:p w14:paraId="471E1221" w14:textId="314A18AB" w:rsidR="009F2AE2" w:rsidRDefault="00794458" w:rsidP="00794458">
      <w:pPr>
        <w:spacing w:after="0"/>
        <w:rPr>
          <w:rFonts w:ascii="Helvetica" w:hAnsi="Helvetica" w:cs="Helvetica"/>
          <w:sz w:val="24"/>
          <w:szCs w:val="24"/>
          <w:lang w:val="en-US"/>
        </w:rPr>
      </w:pPr>
      <w:r w:rsidRPr="00794458">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2EB03995" w14:textId="77777777" w:rsidR="00794458" w:rsidRDefault="00794458" w:rsidP="001943F8">
      <w:pPr>
        <w:spacing w:after="0"/>
        <w:rPr>
          <w:rFonts w:ascii="Helvetica" w:hAnsi="Helvetica" w:cs="Helvetica"/>
          <w:sz w:val="24"/>
          <w:szCs w:val="24"/>
          <w:lang w:val="en-US"/>
        </w:rPr>
      </w:pPr>
    </w:p>
    <w:p w14:paraId="3749060C" w14:textId="77777777" w:rsidR="00794458" w:rsidRPr="00794458" w:rsidRDefault="00794458" w:rsidP="00794458">
      <w:pPr>
        <w:spacing w:after="0"/>
        <w:rPr>
          <w:rFonts w:ascii="Helvetica" w:hAnsi="Helvetica" w:cs="Helvetica"/>
          <w:sz w:val="24"/>
          <w:szCs w:val="24"/>
        </w:rPr>
      </w:pPr>
      <w:r w:rsidRPr="00794458">
        <w:rPr>
          <w:rFonts w:ascii="Helvetica" w:hAnsi="Helvetica" w:cs="Helvetica"/>
          <w:sz w:val="24"/>
          <w:szCs w:val="24"/>
        </w:rPr>
        <w:t>Four decades after opening its doors in Pointe-Claire Village, Babar Books is celebrating more than a milestone in independent bookselling. It is marking the generations of children who discovered their favourite stories there, the parents who returned with their own children, and the community that helped a family-run bookstore become a local fixture.</w:t>
      </w:r>
    </w:p>
    <w:p w14:paraId="0779D8C6" w14:textId="77777777" w:rsidR="00794458" w:rsidRPr="00794458" w:rsidRDefault="00794458" w:rsidP="00794458">
      <w:pPr>
        <w:spacing w:after="0"/>
        <w:rPr>
          <w:rFonts w:ascii="Helvetica" w:hAnsi="Helvetica" w:cs="Helvetica"/>
          <w:sz w:val="24"/>
          <w:szCs w:val="24"/>
        </w:rPr>
      </w:pPr>
      <w:r w:rsidRPr="00794458">
        <w:rPr>
          <w:rFonts w:ascii="Helvetica" w:hAnsi="Helvetica" w:cs="Helvetica"/>
          <w:sz w:val="24"/>
          <w:szCs w:val="24"/>
        </w:rPr>
        <w:t xml:space="preserve">Founded in 1986 by Maya Byers and Helen Gillespie, the independent bookstore began with a shared love of books and the idea of creating a dedicated place for children’s literature in the Montreal area. Its name came from </w:t>
      </w:r>
      <w:r w:rsidRPr="00794458">
        <w:rPr>
          <w:rFonts w:ascii="Helvetica" w:hAnsi="Helvetica" w:cs="Helvetica"/>
          <w:i/>
          <w:iCs/>
          <w:sz w:val="24"/>
          <w:szCs w:val="24"/>
        </w:rPr>
        <w:t>The Story of Babar</w:t>
      </w:r>
      <w:r w:rsidRPr="00794458">
        <w:rPr>
          <w:rFonts w:ascii="Helvetica" w:hAnsi="Helvetica" w:cs="Helvetica"/>
          <w:sz w:val="24"/>
          <w:szCs w:val="24"/>
        </w:rPr>
        <w:t>, a childhood favourite of Byers, and the store has maintained its focus on helping young readers find books that capture their imaginations.</w:t>
      </w:r>
    </w:p>
    <w:p w14:paraId="3DFA0B3F" w14:textId="78691130" w:rsidR="00794458" w:rsidRPr="00794458" w:rsidRDefault="00794458" w:rsidP="00794458">
      <w:pPr>
        <w:spacing w:after="0"/>
        <w:rPr>
          <w:rFonts w:ascii="Helvetica" w:hAnsi="Helvetica" w:cs="Helvetica"/>
          <w:sz w:val="24"/>
          <w:szCs w:val="24"/>
        </w:rPr>
      </w:pPr>
      <w:r w:rsidRPr="00794458">
        <w:rPr>
          <w:rFonts w:ascii="Helvetica" w:hAnsi="Helvetica" w:cs="Helvetica"/>
          <w:sz w:val="24"/>
          <w:szCs w:val="24"/>
        </w:rPr>
        <w:t xml:space="preserve">Today, Babar remains a family business. Byers continues to curate the collection, while her daughter, Megan Byers, manages the business operations. Maya’s husband, David, helps bring books to new audiences through </w:t>
      </w:r>
      <w:proofErr w:type="gramStart"/>
      <w:r w:rsidRPr="00794458">
        <w:rPr>
          <w:rFonts w:ascii="Helvetica" w:hAnsi="Helvetica" w:cs="Helvetica"/>
          <w:sz w:val="24"/>
          <w:szCs w:val="24"/>
        </w:rPr>
        <w:t>school book</w:t>
      </w:r>
      <w:proofErr w:type="gramEnd"/>
      <w:r w:rsidRPr="00794458">
        <w:rPr>
          <w:rFonts w:ascii="Helvetica" w:hAnsi="Helvetica" w:cs="Helvetica"/>
          <w:sz w:val="24"/>
          <w:szCs w:val="24"/>
        </w:rPr>
        <w:t xml:space="preserve"> fairs.</w:t>
      </w:r>
    </w:p>
    <w:p w14:paraId="3C8E54F7" w14:textId="77777777" w:rsidR="00794458" w:rsidRPr="00794458" w:rsidRDefault="00794458" w:rsidP="00794458">
      <w:pPr>
        <w:spacing w:after="0"/>
        <w:rPr>
          <w:rFonts w:ascii="Helvetica" w:hAnsi="Helvetica" w:cs="Helvetica"/>
          <w:sz w:val="24"/>
          <w:szCs w:val="24"/>
        </w:rPr>
      </w:pPr>
      <w:r w:rsidRPr="00794458">
        <w:rPr>
          <w:rFonts w:ascii="Helvetica" w:hAnsi="Helvetica" w:cs="Helvetica"/>
          <w:sz w:val="24"/>
          <w:szCs w:val="24"/>
        </w:rPr>
        <w:t>The family’s connection to its customers has become one of the store’s defining characteristics. Children who once browsed its shelves now return as adults, sometimes with children and grandchildren of their own.</w:t>
      </w:r>
    </w:p>
    <w:p w14:paraId="3B5E62D8" w14:textId="77777777" w:rsidR="00794458" w:rsidRPr="00794458" w:rsidRDefault="00794458" w:rsidP="00794458">
      <w:pPr>
        <w:spacing w:after="0"/>
        <w:rPr>
          <w:rFonts w:ascii="Helvetica" w:hAnsi="Helvetica" w:cs="Helvetica"/>
          <w:sz w:val="24"/>
          <w:szCs w:val="24"/>
        </w:rPr>
      </w:pPr>
      <w:r w:rsidRPr="00794458">
        <w:rPr>
          <w:rFonts w:ascii="Helvetica" w:hAnsi="Helvetica" w:cs="Helvetica"/>
          <w:sz w:val="24"/>
          <w:szCs w:val="24"/>
        </w:rPr>
        <w:t>“The store feels like an extension of our home, and the community an extension of our family,” Megan Byers said.</w:t>
      </w:r>
    </w:p>
    <w:p w14:paraId="2F02CD84" w14:textId="77777777" w:rsidR="00794458" w:rsidRPr="00794458" w:rsidRDefault="00794458" w:rsidP="00794458">
      <w:pPr>
        <w:spacing w:after="0"/>
        <w:rPr>
          <w:rFonts w:ascii="Helvetica" w:hAnsi="Helvetica" w:cs="Helvetica"/>
          <w:sz w:val="24"/>
          <w:szCs w:val="24"/>
        </w:rPr>
      </w:pPr>
      <w:r w:rsidRPr="00794458">
        <w:rPr>
          <w:rFonts w:ascii="Helvetica" w:hAnsi="Helvetica" w:cs="Helvetica"/>
          <w:sz w:val="24"/>
          <w:szCs w:val="24"/>
        </w:rPr>
        <w:t>For an independent bookstore, longevity depends on more than keeping shelves stocked. At Babar, the relationship between booksellers and readers has remained central, even as technology has transformed the business.</w:t>
      </w:r>
    </w:p>
    <w:p w14:paraId="1992FAA7" w14:textId="77777777" w:rsidR="00794458" w:rsidRPr="00794458" w:rsidRDefault="00794458" w:rsidP="00794458">
      <w:pPr>
        <w:spacing w:after="0"/>
        <w:rPr>
          <w:rFonts w:ascii="Helvetica" w:hAnsi="Helvetica" w:cs="Helvetica"/>
          <w:sz w:val="24"/>
          <w:szCs w:val="24"/>
        </w:rPr>
      </w:pPr>
      <w:r w:rsidRPr="00794458">
        <w:rPr>
          <w:rFonts w:ascii="Helvetica" w:hAnsi="Helvetica" w:cs="Helvetica"/>
          <w:sz w:val="24"/>
          <w:szCs w:val="24"/>
        </w:rPr>
        <w:t>When the store opened, inventory was tracked without computers. Staff relied on their own knowledge of the collection to locate titles, organize books, and recommend something new to a customer. Modern inventory systems have made that work easier, but the family says personal recommendations and familiarity with readers remain essential to the experience.</w:t>
      </w:r>
    </w:p>
    <w:p w14:paraId="36A686E6" w14:textId="77777777" w:rsidR="00794458" w:rsidRPr="00794458" w:rsidRDefault="00794458" w:rsidP="00794458">
      <w:pPr>
        <w:spacing w:after="0"/>
        <w:rPr>
          <w:rFonts w:ascii="Helvetica" w:hAnsi="Helvetica" w:cs="Helvetica"/>
          <w:sz w:val="24"/>
          <w:szCs w:val="24"/>
        </w:rPr>
      </w:pPr>
      <w:r w:rsidRPr="00794458">
        <w:rPr>
          <w:rFonts w:ascii="Helvetica" w:hAnsi="Helvetica" w:cs="Helvetica"/>
          <w:sz w:val="24"/>
          <w:szCs w:val="24"/>
        </w:rPr>
        <w:t>That approach has helped Babar serve not only families, but also teachers and librarians looking for books suited to young readers.</w:t>
      </w:r>
    </w:p>
    <w:p w14:paraId="5569F294" w14:textId="3C98B925" w:rsidR="00794458" w:rsidRPr="00794458" w:rsidRDefault="00794458" w:rsidP="00794458">
      <w:pPr>
        <w:spacing w:after="0"/>
        <w:rPr>
          <w:rFonts w:ascii="Helvetica" w:hAnsi="Helvetica" w:cs="Helvetica"/>
          <w:sz w:val="24"/>
          <w:szCs w:val="24"/>
        </w:rPr>
      </w:pPr>
      <w:r w:rsidRPr="00794458">
        <w:rPr>
          <w:rFonts w:ascii="Helvetica" w:hAnsi="Helvetica" w:cs="Helvetica"/>
          <w:sz w:val="24"/>
          <w:szCs w:val="24"/>
        </w:rPr>
        <w:t xml:space="preserve">Over the years, the store has welcomed a range of prominent authors, illustrators, and special guests, including Robert Munsch, Jeff Kinney, Philip Pullman, David Suzuki, Gordon Korman, Marie-Louise Gay, Mo Willems, and </w:t>
      </w:r>
      <w:r w:rsidRPr="00794458">
        <w:rPr>
          <w:rFonts w:ascii="Helvetica" w:hAnsi="Helvetica" w:cs="Helvetica"/>
          <w:sz w:val="24"/>
          <w:szCs w:val="24"/>
        </w:rPr>
        <w:lastRenderedPageBreak/>
        <w:t xml:space="preserve">Monique Polak. Author appearances and book launches have offered children the opportunity to meet the people behind the stories they love. Some of the store’s biggest events have drawn crowds well beyond its regular clientele, including launches connected to the </w:t>
      </w:r>
      <w:r w:rsidRPr="00794458">
        <w:rPr>
          <w:rFonts w:ascii="Helvetica" w:hAnsi="Helvetica" w:cs="Helvetica"/>
          <w:i/>
          <w:iCs/>
          <w:sz w:val="24"/>
          <w:szCs w:val="24"/>
        </w:rPr>
        <w:t>Harry Potter</w:t>
      </w:r>
      <w:r w:rsidRPr="00794458">
        <w:rPr>
          <w:rFonts w:ascii="Helvetica" w:hAnsi="Helvetica" w:cs="Helvetica"/>
          <w:sz w:val="24"/>
          <w:szCs w:val="24"/>
        </w:rPr>
        <w:t xml:space="preserve"> series.</w:t>
      </w:r>
    </w:p>
    <w:p w14:paraId="7FD4B812" w14:textId="0908B966" w:rsidR="00794458" w:rsidRPr="00794458" w:rsidRDefault="00794458" w:rsidP="00794458">
      <w:pPr>
        <w:spacing w:after="0"/>
        <w:rPr>
          <w:rFonts w:ascii="Helvetica" w:hAnsi="Helvetica" w:cs="Helvetica"/>
          <w:sz w:val="24"/>
          <w:szCs w:val="24"/>
        </w:rPr>
      </w:pPr>
      <w:r w:rsidRPr="00794458">
        <w:rPr>
          <w:rFonts w:ascii="Helvetica" w:hAnsi="Helvetica" w:cs="Helvetica"/>
          <w:sz w:val="24"/>
          <w:szCs w:val="24"/>
        </w:rPr>
        <w:t>Babar has also continued to champion Quebec authors and illustrators, introducing customers to local creators alongside international names, new releases, and established classics. Its collection includes books that can be difficult to find elsewhere, reflecting the booksellers’ accumulated knowledge of titles and the readers searching for them.</w:t>
      </w:r>
    </w:p>
    <w:p w14:paraId="1EA693CF" w14:textId="77777777" w:rsidR="00794458" w:rsidRPr="00794458" w:rsidRDefault="00794458" w:rsidP="00794458">
      <w:pPr>
        <w:spacing w:after="0"/>
        <w:rPr>
          <w:rFonts w:ascii="Helvetica" w:hAnsi="Helvetica" w:cs="Helvetica"/>
          <w:sz w:val="24"/>
          <w:szCs w:val="24"/>
        </w:rPr>
      </w:pPr>
      <w:r w:rsidRPr="00794458">
        <w:rPr>
          <w:rFonts w:ascii="Helvetica" w:hAnsi="Helvetica" w:cs="Helvetica"/>
          <w:sz w:val="24"/>
          <w:szCs w:val="24"/>
        </w:rPr>
        <w:t xml:space="preserve">The store’s history is rooted in Pointe-Claire Village, a historic district whose commercial life predates the bookstore by generations. The village developed around the lakeshore and Sainte-Anne Avenue, with businesses serving residents and travellers long before Pointe-Claire became part of suburban Montreal. Babar’s four decades in the neighbourhood represent a more recent chapter in that </w:t>
      </w:r>
      <w:proofErr w:type="gramStart"/>
      <w:r w:rsidRPr="00794458">
        <w:rPr>
          <w:rFonts w:ascii="Helvetica" w:hAnsi="Helvetica" w:cs="Helvetica"/>
          <w:sz w:val="24"/>
          <w:szCs w:val="24"/>
        </w:rPr>
        <w:t>history,</w:t>
      </w:r>
      <w:proofErr w:type="gramEnd"/>
      <w:r w:rsidRPr="00794458">
        <w:rPr>
          <w:rFonts w:ascii="Helvetica" w:hAnsi="Helvetica" w:cs="Helvetica"/>
          <w:sz w:val="24"/>
          <w:szCs w:val="24"/>
        </w:rPr>
        <w:t xml:space="preserve"> one built around books, family, and community connections.</w:t>
      </w:r>
    </w:p>
    <w:p w14:paraId="77813D0B" w14:textId="77777777" w:rsidR="00794458" w:rsidRPr="00794458" w:rsidRDefault="00794458" w:rsidP="00794458">
      <w:pPr>
        <w:spacing w:after="0"/>
        <w:rPr>
          <w:rFonts w:ascii="Helvetica" w:hAnsi="Helvetica" w:cs="Helvetica"/>
          <w:sz w:val="24"/>
          <w:szCs w:val="24"/>
        </w:rPr>
      </w:pPr>
      <w:r w:rsidRPr="00794458">
        <w:rPr>
          <w:rFonts w:ascii="Helvetica" w:hAnsi="Helvetica" w:cs="Helvetica"/>
          <w:sz w:val="24"/>
          <w:szCs w:val="24"/>
        </w:rPr>
        <w:t>For the Byers family, the anniversary is also an opportunity to look ahead. Babar plans to expand its existing premises by opening a wall into an adjoining space at its current location on rue Sainte-Anne. The additional room is expected to accommodate larger author visits and book launches, provide dedicated space for local illustrators, support an expanded book club program, and offer readers a comfortable place to gather.</w:t>
      </w:r>
    </w:p>
    <w:p w14:paraId="340FCED3" w14:textId="77777777" w:rsidR="00794458" w:rsidRPr="00794458" w:rsidRDefault="00794458" w:rsidP="00794458">
      <w:pPr>
        <w:spacing w:after="0"/>
        <w:rPr>
          <w:rFonts w:ascii="Helvetica" w:hAnsi="Helvetica" w:cs="Helvetica"/>
          <w:sz w:val="24"/>
          <w:szCs w:val="24"/>
        </w:rPr>
      </w:pPr>
      <w:r w:rsidRPr="00794458">
        <w:rPr>
          <w:rFonts w:ascii="Helvetica" w:hAnsi="Helvetica" w:cs="Helvetica"/>
          <w:sz w:val="24"/>
          <w:szCs w:val="24"/>
        </w:rPr>
        <w:t>The expansion will keep the bookstore at its familiar address while creating more room for the events and personal connections that have shaped its identity.</w:t>
      </w:r>
    </w:p>
    <w:p w14:paraId="5D7E49FF" w14:textId="2EBD3222" w:rsidR="00794458" w:rsidRPr="00794458" w:rsidRDefault="00794458" w:rsidP="00794458">
      <w:pPr>
        <w:spacing w:after="0"/>
        <w:rPr>
          <w:rFonts w:ascii="Helvetica" w:hAnsi="Helvetica" w:cs="Helvetica"/>
          <w:sz w:val="24"/>
          <w:szCs w:val="24"/>
        </w:rPr>
      </w:pPr>
    </w:p>
    <w:p w14:paraId="2B74625E" w14:textId="449D27C8" w:rsidR="00794458" w:rsidRPr="00794458" w:rsidRDefault="00794458" w:rsidP="00794458">
      <w:pPr>
        <w:spacing w:after="0"/>
        <w:rPr>
          <w:rFonts w:ascii="Helvetica" w:hAnsi="Helvetica" w:cs="Helvetica"/>
          <w:sz w:val="24"/>
          <w:szCs w:val="24"/>
        </w:rPr>
      </w:pPr>
      <w:r w:rsidRPr="00794458">
        <w:rPr>
          <w:rFonts w:ascii="Helvetica" w:hAnsi="Helvetica" w:cs="Helvetica"/>
          <w:sz w:val="24"/>
          <w:szCs w:val="24"/>
        </w:rPr>
        <w:t xml:space="preserve">The family marked the 40th anniversary with a celebration on the weekend of Oct. 17 and 18, welcoming readers to the store at 46 rue Sainte-Anne. The free event featured appearances and </w:t>
      </w:r>
      <w:proofErr w:type="spellStart"/>
      <w:r w:rsidRPr="00794458">
        <w:rPr>
          <w:rFonts w:ascii="Helvetica" w:hAnsi="Helvetica" w:cs="Helvetica"/>
          <w:sz w:val="24"/>
          <w:szCs w:val="24"/>
        </w:rPr>
        <w:t>storytimes</w:t>
      </w:r>
      <w:proofErr w:type="spellEnd"/>
      <w:r w:rsidRPr="00794458">
        <w:rPr>
          <w:rFonts w:ascii="Helvetica" w:hAnsi="Helvetica" w:cs="Helvetica"/>
          <w:sz w:val="24"/>
          <w:szCs w:val="24"/>
        </w:rPr>
        <w:t xml:space="preserve"> with the Gruffalo, the beloved character from Julia Donaldson and Axel Scheffler’s children’s book, along with raffles, giveaways, book prizes, and double loyalty points. After the weekend, the bookstore thanked the longtime customers, former visitors, new generations of readers, authors, publishers, booksellers, friends, and family members who helped make the celebration possible.</w:t>
      </w:r>
    </w:p>
    <w:p w14:paraId="17149B6E" w14:textId="51BE31AE" w:rsidR="00794458" w:rsidRPr="00794458" w:rsidRDefault="00794458" w:rsidP="00794458">
      <w:pPr>
        <w:spacing w:after="0"/>
        <w:rPr>
          <w:rFonts w:ascii="Helvetica" w:hAnsi="Helvetica" w:cs="Helvetica"/>
          <w:sz w:val="24"/>
          <w:szCs w:val="24"/>
        </w:rPr>
      </w:pPr>
      <w:r w:rsidRPr="00794458">
        <w:rPr>
          <w:rFonts w:ascii="Helvetica" w:hAnsi="Helvetica" w:cs="Helvetica"/>
          <w:sz w:val="24"/>
          <w:szCs w:val="24"/>
        </w:rPr>
        <w:t>The anniversary, the family said, was as much about the people who have supported the store as it was about reaching 40 years in business. “Serving people for 40 years is a labour of love,” the family said in its anniversary announcement. “It’s more important than ever to spread the joy of reading.”</w:t>
      </w:r>
    </w:p>
    <w:p w14:paraId="0C9B7945" w14:textId="77777777" w:rsidR="00794458" w:rsidRPr="00794458" w:rsidRDefault="00794458" w:rsidP="00794458">
      <w:pPr>
        <w:spacing w:after="0"/>
        <w:rPr>
          <w:rFonts w:ascii="Helvetica" w:hAnsi="Helvetica" w:cs="Helvetica"/>
          <w:sz w:val="24"/>
          <w:szCs w:val="24"/>
        </w:rPr>
      </w:pPr>
      <w:r w:rsidRPr="00794458">
        <w:rPr>
          <w:rFonts w:ascii="Helvetica" w:hAnsi="Helvetica" w:cs="Helvetica"/>
          <w:sz w:val="24"/>
          <w:szCs w:val="24"/>
        </w:rPr>
        <w:t xml:space="preserve">With its next chapter taking shape, Babar Books is continuing the work that began in 1986: bringing readers and stories together, one book at a time. </w:t>
      </w:r>
      <w:ins w:id="0" w:author="Unknown">
        <w:r w:rsidRPr="00794458">
          <w:rPr>
            <w:rFonts w:ascii="Helvetica" w:hAnsi="Helvetica" w:cs="Helvetica"/>
            <w:sz w:val="24"/>
            <w:szCs w:val="24"/>
          </w:rPr>
          <w:t>n</w:t>
        </w:r>
      </w:ins>
    </w:p>
    <w:p w14:paraId="77B4A5CD" w14:textId="77777777" w:rsidR="00794458" w:rsidRPr="00794458" w:rsidRDefault="00794458" w:rsidP="001943F8">
      <w:pPr>
        <w:spacing w:after="0"/>
        <w:rPr>
          <w:rFonts w:ascii="Helvetica" w:hAnsi="Helvetica" w:cs="Helvetica"/>
          <w:sz w:val="24"/>
          <w:szCs w:val="24"/>
        </w:rPr>
      </w:pPr>
    </w:p>
    <w:p w14:paraId="1FE69826" w14:textId="77777777" w:rsidR="004D78E9" w:rsidRDefault="004D78E9" w:rsidP="001943F8">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EA68E" w14:textId="77777777" w:rsidR="003C7D5B" w:rsidRDefault="003C7D5B" w:rsidP="0044741F">
      <w:pPr>
        <w:spacing w:after="0" w:line="240" w:lineRule="auto"/>
      </w:pPr>
      <w:r>
        <w:separator/>
      </w:r>
    </w:p>
  </w:endnote>
  <w:endnote w:type="continuationSeparator" w:id="0">
    <w:p w14:paraId="72BAED39" w14:textId="77777777" w:rsidR="003C7D5B" w:rsidRDefault="003C7D5B"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72659" w14:textId="77777777" w:rsidR="003C7D5B" w:rsidRDefault="003C7D5B" w:rsidP="0044741F">
      <w:pPr>
        <w:spacing w:after="0" w:line="240" w:lineRule="auto"/>
      </w:pPr>
      <w:r>
        <w:separator/>
      </w:r>
    </w:p>
  </w:footnote>
  <w:footnote w:type="continuationSeparator" w:id="0">
    <w:p w14:paraId="588D79DB" w14:textId="77777777" w:rsidR="003C7D5B" w:rsidRDefault="003C7D5B"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3613"/>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43F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02F3"/>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09CE"/>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3F15"/>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C7D5B"/>
    <w:rsid w:val="003D021D"/>
    <w:rsid w:val="003D1E5C"/>
    <w:rsid w:val="003D339C"/>
    <w:rsid w:val="003D3807"/>
    <w:rsid w:val="003D48B9"/>
    <w:rsid w:val="003D639E"/>
    <w:rsid w:val="003D6485"/>
    <w:rsid w:val="003D6771"/>
    <w:rsid w:val="003D74B7"/>
    <w:rsid w:val="003E028B"/>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8E9"/>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25E"/>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2C6F"/>
    <w:rsid w:val="006651B2"/>
    <w:rsid w:val="006659A0"/>
    <w:rsid w:val="00665BBF"/>
    <w:rsid w:val="0066798F"/>
    <w:rsid w:val="006708D4"/>
    <w:rsid w:val="0067144C"/>
    <w:rsid w:val="006739A3"/>
    <w:rsid w:val="006752B7"/>
    <w:rsid w:val="00676052"/>
    <w:rsid w:val="00676777"/>
    <w:rsid w:val="00676CBE"/>
    <w:rsid w:val="00677132"/>
    <w:rsid w:val="00677707"/>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0DBB"/>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108B"/>
    <w:rsid w:val="006C2C51"/>
    <w:rsid w:val="006C3164"/>
    <w:rsid w:val="006C4E88"/>
    <w:rsid w:val="006C5409"/>
    <w:rsid w:val="006C5CF8"/>
    <w:rsid w:val="006C5F9E"/>
    <w:rsid w:val="006C651A"/>
    <w:rsid w:val="006D1D75"/>
    <w:rsid w:val="006D481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018D"/>
    <w:rsid w:val="00782890"/>
    <w:rsid w:val="00783287"/>
    <w:rsid w:val="00783DE8"/>
    <w:rsid w:val="007871BB"/>
    <w:rsid w:val="007875BD"/>
    <w:rsid w:val="00787FBA"/>
    <w:rsid w:val="00790F0E"/>
    <w:rsid w:val="00791673"/>
    <w:rsid w:val="00793705"/>
    <w:rsid w:val="00794458"/>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04E85"/>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678E3"/>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E6A60"/>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3D12"/>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0B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378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2B4F"/>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1F4F"/>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74E65"/>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1D3A"/>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5ADF"/>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805</Words>
  <Characters>4591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3</cp:revision>
  <cp:lastPrinted>2024-02-14T21:58:00Z</cp:lastPrinted>
  <dcterms:created xsi:type="dcterms:W3CDTF">2026-10-30T16:43:00Z</dcterms:created>
  <dcterms:modified xsi:type="dcterms:W3CDTF">2026-10-30T16:44:00Z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