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ADBA2" w14:textId="73187034" w:rsidR="00B342BC" w:rsidRPr="00B342BC" w:rsidRDefault="00B342BC" w:rsidP="001943F8">
      <w:pPr>
        <w:spacing w:after="0"/>
        <w:rPr>
          <w:rFonts w:ascii="Helvetica" w:hAnsi="Helvetica" w:cs="Helvetica"/>
          <w:b/>
          <w:bCs/>
          <w:sz w:val="24"/>
          <w:szCs w:val="24"/>
        </w:rPr>
      </w:pPr>
      <w:r w:rsidRPr="00B342BC">
        <w:rPr>
          <w:rFonts w:ascii="Helvetica" w:hAnsi="Helvetica" w:cs="Helvetica"/>
          <w:b/>
          <w:bCs/>
          <w:sz w:val="24"/>
          <w:szCs w:val="24"/>
        </w:rPr>
        <w:t>“Pay up or get out”: Château Pierrefonds families challenge steep care fee increases</w:t>
      </w:r>
    </w:p>
    <w:p w14:paraId="0033DD9A" w14:textId="77777777" w:rsidR="00B342BC" w:rsidRDefault="00B342BC" w:rsidP="001943F8">
      <w:pPr>
        <w:spacing w:after="0"/>
        <w:rPr>
          <w:rFonts w:ascii="Helvetica" w:hAnsi="Helvetica" w:cs="Helvetica"/>
          <w:sz w:val="24"/>
          <w:szCs w:val="24"/>
        </w:rPr>
      </w:pPr>
    </w:p>
    <w:p w14:paraId="2CDBCEAC" w14:textId="05C8B77D" w:rsidR="002C09CE" w:rsidRDefault="00B342BC" w:rsidP="001943F8">
      <w:pPr>
        <w:spacing w:after="0"/>
        <w:rPr>
          <w:rFonts w:ascii="Helvetica" w:hAnsi="Helvetica" w:cs="Helvetica"/>
          <w:sz w:val="24"/>
          <w:szCs w:val="24"/>
          <w:lang w:val="en-US"/>
        </w:rPr>
      </w:pPr>
      <w:r w:rsidRPr="00B342BC">
        <w:rPr>
          <w:rFonts w:ascii="Helvetica" w:hAnsi="Helvetica" w:cs="Helvetica"/>
          <w:sz w:val="24"/>
          <w:szCs w:val="24"/>
        </w:rPr>
        <w:t>Families of residents at Château Pierrefonds are challenging proposed care-fee increases of up to $4,500 a month, questioning whether assessments justify the charges and whether the residence is respecting consent requirements as well as lease protections.</w:t>
      </w:r>
    </w:p>
    <w:p w14:paraId="62F41DB2" w14:textId="77777777" w:rsidR="002C09CE" w:rsidRDefault="002C09CE" w:rsidP="001943F8">
      <w:pPr>
        <w:spacing w:after="0"/>
        <w:rPr>
          <w:rFonts w:ascii="Helvetica" w:hAnsi="Helvetica" w:cs="Helvetica"/>
          <w:sz w:val="24"/>
          <w:szCs w:val="24"/>
          <w:lang w:val="en-US"/>
        </w:rPr>
      </w:pPr>
    </w:p>
    <w:p w14:paraId="7EAB152A" w14:textId="77777777" w:rsidR="00B342BC" w:rsidRPr="00B342BC" w:rsidRDefault="00B342BC" w:rsidP="00B342BC">
      <w:pPr>
        <w:spacing w:after="0"/>
        <w:rPr>
          <w:rFonts w:ascii="Helvetica" w:hAnsi="Helvetica" w:cs="Helvetica"/>
          <w:sz w:val="24"/>
          <w:szCs w:val="24"/>
          <w:lang w:val="en-US"/>
        </w:rPr>
      </w:pPr>
      <w:r w:rsidRPr="00B342BC">
        <w:rPr>
          <w:rFonts w:ascii="Helvetica" w:hAnsi="Helvetica" w:cs="Helvetica"/>
          <w:sz w:val="24"/>
          <w:szCs w:val="24"/>
          <w:lang w:val="en-US"/>
        </w:rPr>
        <w:t>By Jeremy Zafran</w:t>
      </w:r>
    </w:p>
    <w:p w14:paraId="471E1221" w14:textId="3DD4C8A5" w:rsidR="009F2AE2" w:rsidRDefault="00B342BC" w:rsidP="00B342BC">
      <w:pPr>
        <w:spacing w:after="0"/>
        <w:rPr>
          <w:rFonts w:ascii="Helvetica" w:hAnsi="Helvetica" w:cs="Helvetica"/>
          <w:sz w:val="24"/>
          <w:szCs w:val="24"/>
          <w:lang w:val="en-US"/>
        </w:rPr>
      </w:pPr>
      <w:r w:rsidRPr="00B342BC">
        <w:rPr>
          <w:rFonts w:ascii="Helvetica" w:hAnsi="Helvetica" w:cs="Helvetica"/>
          <w:sz w:val="24"/>
          <w:szCs w:val="24"/>
          <w:lang w:val="en-US"/>
        </w:rPr>
        <w:t>The Suburban</w:t>
      </w:r>
      <w:r w:rsidRPr="00B342BC">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0BF30C07" w14:textId="77777777" w:rsidR="00B342BC" w:rsidRDefault="00B342BC" w:rsidP="001943F8">
      <w:pPr>
        <w:spacing w:after="0"/>
        <w:rPr>
          <w:rFonts w:ascii="Helvetica" w:hAnsi="Helvetica" w:cs="Helvetica"/>
          <w:sz w:val="24"/>
          <w:szCs w:val="24"/>
          <w:lang w:val="en-US"/>
        </w:rPr>
      </w:pPr>
    </w:p>
    <w:p w14:paraId="514AF610"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Families of residents at Château Pierrefonds are challenging proposed care-fee increases of up to $4,500 a month, questioning whether assessments justify the charges and whether the residence is respecting consent requirements as well as lease protections.</w:t>
      </w:r>
    </w:p>
    <w:p w14:paraId="43CEA512"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 residence’s operators say the increases reflect previously overlooked care needs, rising staffing costs, and concerns that some residents require more assistance than the private seniors’ residence can safely provide.</w:t>
      </w:r>
    </w:p>
    <w:p w14:paraId="699F7489"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“It’s basically either you pay up or get out,” said Angelo Filosa, whose mother-in-law, Takouhi Madjarian, has lived at the residence for approximately three years.</w:t>
      </w:r>
    </w:p>
    <w:p w14:paraId="2546932C"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André Grégoire, director of operations and a partner in the ownership group, and Ahmed Chetioui, the general manager and a former practising physician, say the current owners, who took over in November 2025, inherited a situation in which residents’ changing care needs had not been adequately assessed or discussed with families.</w:t>
      </w:r>
    </w:p>
    <w:p w14:paraId="1F88CBF0"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“We noticed that many, many seniors in this Château Pierrefonds were not met and said, ‘Hey, by the way, your loved one [or] your parent is aging and requires more services,’” Grégoire said.</w:t>
      </w:r>
    </w:p>
    <w:p w14:paraId="5E047E91" w14:textId="77777777" w:rsidR="00B342BC" w:rsidRPr="00B342BC" w:rsidRDefault="00B342BC" w:rsidP="00B342BC">
      <w:pPr>
        <w:spacing w:after="0"/>
        <w:rPr>
          <w:rFonts w:ascii="Helvetica" w:hAnsi="Helvetica" w:cs="Helvetica"/>
          <w:b/>
          <w:bCs/>
          <w:sz w:val="24"/>
          <w:szCs w:val="24"/>
        </w:rPr>
      </w:pPr>
      <w:r w:rsidRPr="00B342BC">
        <w:rPr>
          <w:rFonts w:ascii="Helvetica" w:hAnsi="Helvetica" w:cs="Helvetica"/>
          <w:b/>
          <w:bCs/>
          <w:sz w:val="24"/>
          <w:szCs w:val="24"/>
        </w:rPr>
        <w:t>Families question assessments and charges</w:t>
      </w:r>
    </w:p>
    <w:p w14:paraId="6D786C58"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 xml:space="preserve">The residence uses the Système de </w:t>
      </w:r>
      <w:proofErr w:type="spellStart"/>
      <w:r w:rsidRPr="00B342BC">
        <w:rPr>
          <w:rFonts w:ascii="Helvetica" w:hAnsi="Helvetica" w:cs="Helvetica"/>
          <w:sz w:val="24"/>
          <w:szCs w:val="24"/>
        </w:rPr>
        <w:t>mesure</w:t>
      </w:r>
      <w:proofErr w:type="spellEnd"/>
      <w:r w:rsidRPr="00B342BC">
        <w:rPr>
          <w:rFonts w:ascii="Helvetica" w:hAnsi="Helvetica" w:cs="Helvetica"/>
          <w:sz w:val="24"/>
          <w:szCs w:val="24"/>
        </w:rPr>
        <w:t xml:space="preserve"> de </w:t>
      </w:r>
      <w:proofErr w:type="spellStart"/>
      <w:r w:rsidRPr="00B342BC">
        <w:rPr>
          <w:rFonts w:ascii="Helvetica" w:hAnsi="Helvetica" w:cs="Helvetica"/>
          <w:sz w:val="24"/>
          <w:szCs w:val="24"/>
        </w:rPr>
        <w:t>l’autonomie</w:t>
      </w:r>
      <w:proofErr w:type="spellEnd"/>
      <w:r w:rsidRPr="00B342BC">
        <w:rPr>
          <w:rFonts w:ascii="Helvetica" w:hAnsi="Helvetica" w:cs="Helvetica"/>
          <w:sz w:val="24"/>
          <w:szCs w:val="24"/>
        </w:rPr>
        <w:t xml:space="preserve"> </w:t>
      </w:r>
      <w:proofErr w:type="spellStart"/>
      <w:r w:rsidRPr="00B342BC">
        <w:rPr>
          <w:rFonts w:ascii="Helvetica" w:hAnsi="Helvetica" w:cs="Helvetica"/>
          <w:sz w:val="24"/>
          <w:szCs w:val="24"/>
        </w:rPr>
        <w:t>fonctionnelle</w:t>
      </w:r>
      <w:proofErr w:type="spellEnd"/>
      <w:r w:rsidRPr="00B342BC">
        <w:rPr>
          <w:rFonts w:ascii="Helvetica" w:hAnsi="Helvetica" w:cs="Helvetica"/>
          <w:sz w:val="24"/>
          <w:szCs w:val="24"/>
        </w:rPr>
        <w:t xml:space="preserve"> (SMAF), a standardized assessment tool used in Quebec’s healthcare system, to evaluate residents’ autonomy and assistance requirements.</w:t>
      </w:r>
    </w:p>
    <w:p w14:paraId="3FE16CD9"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Mario Di Carlo, whose 95-year-old mother, Maria Borsellino, has lived at Château Pierrefonds for four years, said management initially proposed an additional $1,500 monthly for her care, later reducing the increase to $1,000. He said the assistance identified in her assessment, including help with dressing, hygiene, and showering, was already covered by her agreement.</w:t>
      </w:r>
    </w:p>
    <w:p w14:paraId="4619847E"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“There are no tangible, concrete changes in my mother’s situation from before they came in as new owners in 2025, and now,” Di Carlo said.</w:t>
      </w:r>
    </w:p>
    <w:p w14:paraId="5BFCB06F"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 xml:space="preserve">Filosa said his family faced a proposed $4,500 monthly increase despite what it considered limited changes in </w:t>
      </w:r>
      <w:proofErr w:type="spellStart"/>
      <w:r w:rsidRPr="00B342BC">
        <w:rPr>
          <w:rFonts w:ascii="Helvetica" w:hAnsi="Helvetica" w:cs="Helvetica"/>
          <w:sz w:val="24"/>
          <w:szCs w:val="24"/>
        </w:rPr>
        <w:t>Madjarian’s</w:t>
      </w:r>
      <w:proofErr w:type="spellEnd"/>
      <w:r w:rsidRPr="00B342BC">
        <w:rPr>
          <w:rFonts w:ascii="Helvetica" w:hAnsi="Helvetica" w:cs="Helvetica"/>
          <w:sz w:val="24"/>
          <w:szCs w:val="24"/>
        </w:rPr>
        <w:t xml:space="preserve"> care needs. “They came with some kind of structure where they said, ‘Your SMAF score of X equals a price of Y. But you’ve already been providing these services.”</w:t>
      </w:r>
    </w:p>
    <w:p w14:paraId="08098A4A" w14:textId="77777777" w:rsidR="00B342BC" w:rsidRPr="00B342BC" w:rsidRDefault="00B342BC" w:rsidP="00B342BC">
      <w:pPr>
        <w:spacing w:after="0"/>
        <w:rPr>
          <w:rFonts w:ascii="Helvetica" w:hAnsi="Helvetica" w:cs="Helvetica"/>
          <w:sz w:val="24"/>
          <w:szCs w:val="24"/>
        </w:rPr>
      </w:pPr>
      <w:proofErr w:type="spellStart"/>
      <w:r w:rsidRPr="00B342BC">
        <w:rPr>
          <w:rFonts w:ascii="Helvetica" w:hAnsi="Helvetica" w:cs="Helvetica"/>
          <w:sz w:val="24"/>
          <w:szCs w:val="24"/>
        </w:rPr>
        <w:lastRenderedPageBreak/>
        <w:t>Chetioui</w:t>
      </w:r>
      <w:proofErr w:type="spellEnd"/>
      <w:r w:rsidRPr="00B342BC">
        <w:rPr>
          <w:rFonts w:ascii="Helvetica" w:hAnsi="Helvetica" w:cs="Helvetica"/>
          <w:sz w:val="24"/>
          <w:szCs w:val="24"/>
        </w:rPr>
        <w:t xml:space="preserve"> said the assessment helps determine the staff time required rather than directly setting a price. “We couldn’t accept a situation where a completely independent resident pays the same as someone who needs more than three hours of care,” he said.</w:t>
      </w:r>
    </w:p>
    <w:p w14:paraId="710AE4F0"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 xml:space="preserve">Families have also questioned the assessments’ accuracy. Filosa said </w:t>
      </w:r>
      <w:proofErr w:type="spellStart"/>
      <w:r w:rsidRPr="00B342BC">
        <w:rPr>
          <w:rFonts w:ascii="Helvetica" w:hAnsi="Helvetica" w:cs="Helvetica"/>
          <w:sz w:val="24"/>
          <w:szCs w:val="24"/>
        </w:rPr>
        <w:t>Madjarian’s</w:t>
      </w:r>
      <w:proofErr w:type="spellEnd"/>
      <w:r w:rsidRPr="00B342BC">
        <w:rPr>
          <w:rFonts w:ascii="Helvetica" w:hAnsi="Helvetica" w:cs="Helvetica"/>
          <w:sz w:val="24"/>
          <w:szCs w:val="24"/>
        </w:rPr>
        <w:t xml:space="preserve"> SMAF score changed from 14 to nine after a single interview. “How did she miraculously become competent all of a sudden?” he asked.</w:t>
      </w:r>
    </w:p>
    <w:p w14:paraId="49FDC3E6"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 change does not establish that either assessment was inaccurate, but the family wants a clearer explanation of the methodology and resulting charges.</w:t>
      </w:r>
    </w:p>
    <w:p w14:paraId="27511A02"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Tara Gagnon and her sister, Sue Gagnon, who represent their sister and resident Karen, saying: “Karen had lived in the locked memory ward for approximately a year and a half but had not yet been assessed. They were awaiting her evaluation and concerned about potential increases”</w:t>
      </w:r>
    </w:p>
    <w:p w14:paraId="6D5F9531"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 families argue that the absence of previous assessments leaves no baseline against which to compare the new scores, even though services had been provided for years.</w:t>
      </w:r>
    </w:p>
    <w:p w14:paraId="06EB6A2C"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Gagnon questioned “whether assessments should have been conducted by the residence’s own nurses rather than outside professionals from the local CLSC.”</w:t>
      </w:r>
    </w:p>
    <w:p w14:paraId="1054C6B8" w14:textId="77777777" w:rsidR="00B342BC" w:rsidRPr="00B342BC" w:rsidRDefault="00B342BC" w:rsidP="00B342BC">
      <w:pPr>
        <w:spacing w:after="0"/>
        <w:rPr>
          <w:rFonts w:ascii="Helvetica" w:hAnsi="Helvetica" w:cs="Helvetica"/>
          <w:b/>
          <w:bCs/>
          <w:sz w:val="24"/>
          <w:szCs w:val="24"/>
        </w:rPr>
      </w:pPr>
      <w:r w:rsidRPr="00B342BC">
        <w:rPr>
          <w:rFonts w:ascii="Helvetica" w:hAnsi="Helvetica" w:cs="Helvetica"/>
          <w:b/>
          <w:bCs/>
          <w:sz w:val="24"/>
          <w:szCs w:val="24"/>
        </w:rPr>
        <w:t>Consent and lease protections disputed</w:t>
      </w:r>
    </w:p>
    <w:p w14:paraId="1F58452E"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Families also question whether appropriate consent was obtained before assessments, particularly for residents with cognitive impairments.</w:t>
      </w:r>
    </w:p>
    <w:p w14:paraId="1862C25E"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Grégoire said residents or their representatives “sign admission documents authorizing assessments and the collection of information about care needs.” However, the interviews did not establish whether specific written consent forms were available for each disputed assessment.</w:t>
      </w:r>
    </w:p>
    <w:p w14:paraId="1FC73CA8"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Quebec’s Regulation respecting the certification of private seniors’ residences addresses written consent for autonomy assessments under section 13.6. Section 13.5 requires operators to maintain services specified in a resident’s lease during the lease term without increasing their cost or reducing their intensity.</w:t>
      </w:r>
    </w:p>
    <w:p w14:paraId="396ECED3"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 operators say changes to service charges are generally negotiated at lease renewal, with care continuing while disputes are addressed.</w:t>
      </w:r>
    </w:p>
    <w:p w14:paraId="6B014DAA"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 xml:space="preserve">Filosa said his family received a Sept. 1 letter proposing a $4,500 monthly increase, despite renewing its lease two months earlier. The residence subsequently advised families that adjustments would be made at renewal. In </w:t>
      </w:r>
      <w:proofErr w:type="spellStart"/>
      <w:r w:rsidRPr="00B342BC">
        <w:rPr>
          <w:rFonts w:ascii="Helvetica" w:hAnsi="Helvetica" w:cs="Helvetica"/>
          <w:sz w:val="24"/>
          <w:szCs w:val="24"/>
        </w:rPr>
        <w:t>Madjarian’s</w:t>
      </w:r>
      <w:proofErr w:type="spellEnd"/>
      <w:r w:rsidRPr="00B342BC">
        <w:rPr>
          <w:rFonts w:ascii="Helvetica" w:hAnsi="Helvetica" w:cs="Helvetica"/>
          <w:sz w:val="24"/>
          <w:szCs w:val="24"/>
        </w:rPr>
        <w:t xml:space="preserve"> case, Filosa said, the proposed charges would be considered at the next renewal, scheduled for July 1, 2027.</w:t>
      </w:r>
    </w:p>
    <w:p w14:paraId="2C0D6ADF" w14:textId="77777777" w:rsidR="00B342BC" w:rsidRPr="00B342BC" w:rsidRDefault="00B342BC" w:rsidP="00B342BC">
      <w:pPr>
        <w:spacing w:after="0"/>
        <w:rPr>
          <w:rFonts w:ascii="Helvetica" w:hAnsi="Helvetica" w:cs="Helvetica"/>
          <w:b/>
          <w:bCs/>
          <w:sz w:val="24"/>
          <w:szCs w:val="24"/>
        </w:rPr>
      </w:pPr>
      <w:r w:rsidRPr="00B342BC">
        <w:rPr>
          <w:rFonts w:ascii="Helvetica" w:hAnsi="Helvetica" w:cs="Helvetica"/>
          <w:b/>
          <w:bCs/>
          <w:sz w:val="24"/>
          <w:szCs w:val="24"/>
        </w:rPr>
        <w:t>Operators cite safety and staffing needs</w:t>
      </w:r>
    </w:p>
    <w:p w14:paraId="19C9A715"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Operators say some residents’ needs exceed the residence’s Category 3 designation, which generally serves semi-autonomous seniors requiring some assistance. More intensive needs may require placement in a long-term care facility, known in Quebec as a CHSLD.</w:t>
      </w:r>
    </w:p>
    <w:p w14:paraId="681BA1B3"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lastRenderedPageBreak/>
        <w:t>Grégoire says, “The owners added three attendants to day shifts, increasing staffing from nine to 12, and one to evening shifts, bringing the total from seven to eight.”</w:t>
      </w:r>
    </w:p>
    <w:p w14:paraId="07173E67" w14:textId="77777777" w:rsidR="00B342BC" w:rsidRPr="00B342BC" w:rsidRDefault="00B342BC" w:rsidP="00B342BC">
      <w:pPr>
        <w:spacing w:after="0"/>
        <w:rPr>
          <w:rFonts w:ascii="Helvetica" w:hAnsi="Helvetica" w:cs="Helvetica"/>
          <w:sz w:val="24"/>
          <w:szCs w:val="24"/>
        </w:rPr>
      </w:pPr>
      <w:proofErr w:type="spellStart"/>
      <w:r w:rsidRPr="00B342BC">
        <w:rPr>
          <w:rFonts w:ascii="Helvetica" w:hAnsi="Helvetica" w:cs="Helvetica"/>
          <w:sz w:val="24"/>
          <w:szCs w:val="24"/>
        </w:rPr>
        <w:t>Chetioui</w:t>
      </w:r>
      <w:proofErr w:type="spellEnd"/>
      <w:r w:rsidRPr="00B342BC">
        <w:rPr>
          <w:rFonts w:ascii="Helvetica" w:hAnsi="Helvetica" w:cs="Helvetica"/>
          <w:sz w:val="24"/>
          <w:szCs w:val="24"/>
        </w:rPr>
        <w:t xml:space="preserve"> said assessments “must establish whether residents can safely remain in their current accommodations. The residence cannot independently determine when public long-term care placements will become available, as that responsibility rests with Santé Québec and the public health network.”</w:t>
      </w:r>
    </w:p>
    <w:p w14:paraId="21C197E3"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According to Chetioui, a notice indicating that a resident’s needs exceed the residence’s capacity follows a SMAF assessment and is reviewed with a public-sector social worker. “If a family disputes the findings, the public network can assess the situation and determine whether additional resources or a personalized assistance program are appropriate while the resident awaits placement.”</w:t>
      </w:r>
    </w:p>
    <w:p w14:paraId="1AECA839"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 operators acknowledge that public long-term care spaces are scarce and waits can last months. They say the residence continues providing necessary services in the meantime.</w:t>
      </w:r>
    </w:p>
    <w:p w14:paraId="03FE5480" w14:textId="77777777" w:rsidR="00B342BC" w:rsidRPr="00B342BC" w:rsidRDefault="00B342BC" w:rsidP="00B342BC">
      <w:pPr>
        <w:spacing w:after="0"/>
        <w:rPr>
          <w:rFonts w:ascii="Helvetica" w:hAnsi="Helvetica" w:cs="Helvetica"/>
          <w:sz w:val="24"/>
          <w:szCs w:val="24"/>
        </w:rPr>
      </w:pPr>
      <w:proofErr w:type="spellStart"/>
      <w:r w:rsidRPr="00B342BC">
        <w:rPr>
          <w:rFonts w:ascii="Helvetica" w:hAnsi="Helvetica" w:cs="Helvetica"/>
          <w:sz w:val="24"/>
          <w:szCs w:val="24"/>
        </w:rPr>
        <w:t>Chetioui</w:t>
      </w:r>
      <w:proofErr w:type="spellEnd"/>
      <w:r w:rsidRPr="00B342BC">
        <w:rPr>
          <w:rFonts w:ascii="Helvetica" w:hAnsi="Helvetica" w:cs="Helvetica"/>
          <w:sz w:val="24"/>
          <w:szCs w:val="24"/>
        </w:rPr>
        <w:t xml:space="preserve"> said, “Families, residence representatives, and public health professionals must work together to resolve disputes, focusing on residents’ actual needs and safety.”</w:t>
      </w:r>
    </w:p>
    <w:p w14:paraId="4EFC520B"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He also said some families may be calculating proposed increases after deducting government assistance, which can affect the amounts being compared. He said management was prepared to review individual calculations with families.</w:t>
      </w:r>
    </w:p>
    <w:p w14:paraId="40E45BE5"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 xml:space="preserve">“We want to spend time with the families, with the social worker or health professional,” </w:t>
      </w:r>
      <w:proofErr w:type="spellStart"/>
      <w:r w:rsidRPr="00B342BC">
        <w:rPr>
          <w:rFonts w:ascii="Helvetica" w:hAnsi="Helvetica" w:cs="Helvetica"/>
          <w:sz w:val="24"/>
          <w:szCs w:val="24"/>
        </w:rPr>
        <w:t>Chetioui</w:t>
      </w:r>
      <w:proofErr w:type="spellEnd"/>
      <w:r w:rsidRPr="00B342BC">
        <w:rPr>
          <w:rFonts w:ascii="Helvetica" w:hAnsi="Helvetica" w:cs="Helvetica"/>
          <w:sz w:val="24"/>
          <w:szCs w:val="24"/>
        </w:rPr>
        <w:t xml:space="preserve"> said, adding that the goal is to match services to each resident’s health status.</w:t>
      </w:r>
    </w:p>
    <w:p w14:paraId="13A62940"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Di Carlo said he had no concerns about his mother’s daily care.</w:t>
      </w:r>
    </w:p>
    <w:p w14:paraId="6889338C"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 staff is great,” he said. “I have no concerns about how they’re taking care of my mother personally.”</w:t>
      </w:r>
    </w:p>
    <w:p w14:paraId="728B5DA5"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Families have sought help from complaint-support organizations and are considering further action. They want written breakdowns showing which services are already covered by leases, what additional assistance is proposed, and how charges are calculated.</w:t>
      </w:r>
    </w:p>
    <w:p w14:paraId="67947056"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The operators say their objective is to provide appropriate care while working with families and public health professionals when residents need a different level of support.</w:t>
      </w:r>
    </w:p>
    <w:p w14:paraId="44A67493"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 xml:space="preserve">“We really do want to resolve the issue,” </w:t>
      </w:r>
      <w:proofErr w:type="spellStart"/>
      <w:r w:rsidRPr="00B342BC">
        <w:rPr>
          <w:rFonts w:ascii="Helvetica" w:hAnsi="Helvetica" w:cs="Helvetica"/>
          <w:sz w:val="24"/>
          <w:szCs w:val="24"/>
        </w:rPr>
        <w:t>Chetioui</w:t>
      </w:r>
      <w:proofErr w:type="spellEnd"/>
      <w:r w:rsidRPr="00B342BC">
        <w:rPr>
          <w:rFonts w:ascii="Helvetica" w:hAnsi="Helvetica" w:cs="Helvetica"/>
          <w:sz w:val="24"/>
          <w:szCs w:val="24"/>
        </w:rPr>
        <w:t xml:space="preserve"> said.</w:t>
      </w:r>
    </w:p>
    <w:p w14:paraId="40D3035E" w14:textId="77777777" w:rsidR="00B342BC" w:rsidRPr="00B342BC" w:rsidRDefault="00B342BC" w:rsidP="00B342BC">
      <w:pPr>
        <w:spacing w:after="0"/>
        <w:rPr>
          <w:rFonts w:ascii="Helvetica" w:hAnsi="Helvetica" w:cs="Helvetica"/>
          <w:sz w:val="24"/>
          <w:szCs w:val="24"/>
        </w:rPr>
      </w:pPr>
      <w:r w:rsidRPr="00B342BC">
        <w:rPr>
          <w:rFonts w:ascii="Helvetica" w:hAnsi="Helvetica" w:cs="Helvetica"/>
          <w:sz w:val="24"/>
          <w:szCs w:val="24"/>
        </w:rPr>
        <w:t xml:space="preserve">For families navigating dementia and long-term care, the dispute concerns not only affordability but whether loved ones can remain in a familiar place they call home. </w:t>
      </w:r>
      <w:ins w:id="0" w:author="Unknown">
        <w:r w:rsidRPr="00B342BC">
          <w:rPr>
            <w:rFonts w:ascii="Helvetica" w:hAnsi="Helvetica" w:cs="Helvetica"/>
            <w:sz w:val="24"/>
            <w:szCs w:val="24"/>
          </w:rPr>
          <w:t>n</w:t>
        </w:r>
      </w:ins>
    </w:p>
    <w:p w14:paraId="4022B324" w14:textId="77777777" w:rsidR="00B342BC" w:rsidRPr="00B342BC" w:rsidRDefault="00B342BC"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21610" w14:textId="77777777" w:rsidR="00B617BC" w:rsidRDefault="00B617BC" w:rsidP="0044741F">
      <w:pPr>
        <w:spacing w:after="0" w:line="240" w:lineRule="auto"/>
      </w:pPr>
      <w:r>
        <w:separator/>
      </w:r>
    </w:p>
  </w:endnote>
  <w:endnote w:type="continuationSeparator" w:id="0">
    <w:p w14:paraId="1E1B6D2B" w14:textId="77777777" w:rsidR="00B617BC" w:rsidRDefault="00B617BC"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B4B60" w14:textId="77777777" w:rsidR="00B617BC" w:rsidRDefault="00B617BC" w:rsidP="0044741F">
      <w:pPr>
        <w:spacing w:after="0" w:line="240" w:lineRule="auto"/>
      </w:pPr>
      <w:r>
        <w:separator/>
      </w:r>
    </w:p>
  </w:footnote>
  <w:footnote w:type="continuationSeparator" w:id="0">
    <w:p w14:paraId="523EF253" w14:textId="77777777" w:rsidR="00B617BC" w:rsidRDefault="00B617BC"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04E85"/>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2BC"/>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17BC"/>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2026-10-30T16:50:00Z</dcterms:created>
  <dcterms:modified xsi:type="dcterms:W3CDTF">2026-10-30T16:50:00Z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