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DA3C" w14:textId="77777777" w:rsidR="005113C5" w:rsidRPr="005113C5" w:rsidRDefault="005113C5" w:rsidP="001943F8">
      <w:pPr>
        <w:spacing w:after="0"/>
        <w:rPr>
          <w:rFonts w:ascii="Helvetica" w:hAnsi="Helvetica" w:cs="Helvetica"/>
          <w:b/>
          <w:bCs/>
          <w:sz w:val="24"/>
          <w:szCs w:val="24"/>
        </w:rPr>
      </w:pPr>
      <w:r w:rsidRPr="005113C5">
        <w:rPr>
          <w:rFonts w:ascii="Helvetica" w:hAnsi="Helvetica" w:cs="Helvetica"/>
          <w:b/>
          <w:bCs/>
          <w:sz w:val="24"/>
          <w:szCs w:val="24"/>
        </w:rPr>
        <w:t>Tommy Schnurmacher speaks at the fifth annual Strasser lecture</w:t>
      </w:r>
    </w:p>
    <w:p w14:paraId="6FF35757" w14:textId="77777777" w:rsidR="005113C5" w:rsidRDefault="005113C5" w:rsidP="001943F8">
      <w:pPr>
        <w:spacing w:after="0"/>
        <w:rPr>
          <w:rFonts w:ascii="Helvetica" w:hAnsi="Helvetica" w:cs="Helvetica"/>
          <w:sz w:val="24"/>
          <w:szCs w:val="24"/>
        </w:rPr>
      </w:pPr>
    </w:p>
    <w:p w14:paraId="2CDBCEAC" w14:textId="79F610E7" w:rsidR="002C09CE" w:rsidRDefault="005113C5" w:rsidP="001943F8">
      <w:pPr>
        <w:spacing w:after="0"/>
        <w:rPr>
          <w:rFonts w:ascii="Helvetica" w:hAnsi="Helvetica" w:cs="Helvetica"/>
          <w:sz w:val="24"/>
          <w:szCs w:val="24"/>
          <w:lang w:val="en-US"/>
        </w:rPr>
      </w:pPr>
      <w:r w:rsidRPr="005113C5">
        <w:rPr>
          <w:rFonts w:ascii="Helvetica" w:hAnsi="Helvetica" w:cs="Helvetica"/>
          <w:sz w:val="24"/>
          <w:szCs w:val="24"/>
        </w:rPr>
        <w:t>The fifth annual Tommy Strasser Legacy Lecture took place last week on what would have been Strasser’s 100th birthday. The Holocaust survivor moved to Canada in 1948, built a life, and raised a family. He did not put the Holocaust behind him, as it were, but in front of everything he did, instilling Jewish pride in his children and grandchildren, advocating for Holocaust survivors, and working to ensure, as much as one man can, a future for the Jewish people. The Strasser family started the lecture series in 2022, one year after Strasser’s death.</w:t>
      </w:r>
    </w:p>
    <w:p w14:paraId="62F41DB2" w14:textId="77777777" w:rsidR="002C09CE" w:rsidRDefault="002C09CE" w:rsidP="001943F8">
      <w:pPr>
        <w:spacing w:after="0"/>
        <w:rPr>
          <w:rFonts w:ascii="Helvetica" w:hAnsi="Helvetica" w:cs="Helvetica"/>
          <w:sz w:val="24"/>
          <w:szCs w:val="24"/>
          <w:lang w:val="en-US"/>
        </w:rPr>
      </w:pPr>
    </w:p>
    <w:p w14:paraId="2761B5FB" w14:textId="77777777" w:rsidR="005113C5" w:rsidRPr="005113C5" w:rsidRDefault="005113C5" w:rsidP="005113C5">
      <w:pPr>
        <w:spacing w:after="0"/>
        <w:rPr>
          <w:rFonts w:ascii="Helvetica" w:hAnsi="Helvetica" w:cs="Helvetica"/>
          <w:sz w:val="24"/>
          <w:szCs w:val="24"/>
          <w:lang w:val="en-US"/>
        </w:rPr>
      </w:pPr>
      <w:r w:rsidRPr="005113C5">
        <w:rPr>
          <w:rFonts w:ascii="Helvetica" w:hAnsi="Helvetica" w:cs="Helvetica"/>
          <w:sz w:val="24"/>
          <w:szCs w:val="24"/>
          <w:lang w:val="en-US"/>
        </w:rPr>
        <w:t>By Dan Laxer</w:t>
      </w:r>
    </w:p>
    <w:p w14:paraId="471E1221" w14:textId="12BE575B" w:rsidR="009F2AE2" w:rsidRDefault="005113C5" w:rsidP="005113C5">
      <w:pPr>
        <w:spacing w:after="0"/>
        <w:rPr>
          <w:rFonts w:ascii="Helvetica" w:hAnsi="Helvetica" w:cs="Helvetica"/>
          <w:sz w:val="24"/>
          <w:szCs w:val="24"/>
          <w:lang w:val="en-US"/>
        </w:rPr>
      </w:pPr>
      <w:r w:rsidRPr="005113C5">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82F8527" w14:textId="77777777" w:rsidR="005113C5" w:rsidRDefault="005113C5" w:rsidP="001943F8">
      <w:pPr>
        <w:spacing w:after="0"/>
        <w:rPr>
          <w:rFonts w:ascii="Helvetica" w:hAnsi="Helvetica" w:cs="Helvetica"/>
          <w:sz w:val="24"/>
          <w:szCs w:val="24"/>
          <w:lang w:val="en-US"/>
        </w:rPr>
      </w:pPr>
    </w:p>
    <w:p w14:paraId="427687AB"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The fifth annual Tommy Strasser Legacy Lecture took place last week on what would have been Strasser’s 100th birthday. The Holocaust survivor moved to Canada in 1948, built a life, and raised a family. He did not put the Holocaust behind him, as it were, but in front of everything he did, instilling Jewish pride in his children and grandchildren, advocating for Holocaust survivors, and working to ensure, as much as one man can, a future for the Jewish people. The Strasser family started the lecture series in 2022, one year after Strasser’s death.</w:t>
      </w:r>
    </w:p>
    <w:p w14:paraId="583F808A"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 xml:space="preserve">“Given all that he had been through, and all the years of volunteering at the Cummings Center and Holocaust Museum, we felt it was our duty and responsibility to continue my dad’s work and legacy, and to tell his story and continue to educate as many people as possible,” his son, Brian, tells </w:t>
      </w:r>
      <w:r w:rsidRPr="005113C5">
        <w:rPr>
          <w:rFonts w:ascii="Helvetica" w:hAnsi="Helvetica" w:cs="Helvetica"/>
          <w:i/>
          <w:iCs/>
          <w:sz w:val="24"/>
          <w:szCs w:val="24"/>
        </w:rPr>
        <w:t>The Suburban</w:t>
      </w:r>
      <w:r w:rsidRPr="005113C5">
        <w:rPr>
          <w:rFonts w:ascii="Helvetica" w:hAnsi="Helvetica" w:cs="Helvetica"/>
          <w:sz w:val="24"/>
          <w:szCs w:val="24"/>
        </w:rPr>
        <w:t>.</w:t>
      </w:r>
    </w:p>
    <w:p w14:paraId="17330AAC"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This year’s lecture, Bridges of Hope: Honouring the Past, Empowering the Future, featured keynote speaker Tommy Schnurmacher. The longtime journalist, writer, and broadcaster is also the son of Holocaust survivors.</w:t>
      </w:r>
    </w:p>
    <w:p w14:paraId="1C2D287A"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 xml:space="preserve">As one of Montreal’s best-known raconteurs, </w:t>
      </w:r>
      <w:proofErr w:type="spellStart"/>
      <w:r w:rsidRPr="005113C5">
        <w:rPr>
          <w:rFonts w:ascii="Helvetica" w:hAnsi="Helvetica" w:cs="Helvetica"/>
          <w:sz w:val="24"/>
          <w:szCs w:val="24"/>
        </w:rPr>
        <w:t>Schnurmacher</w:t>
      </w:r>
      <w:proofErr w:type="spellEnd"/>
      <w:r w:rsidRPr="005113C5">
        <w:rPr>
          <w:rFonts w:ascii="Helvetica" w:hAnsi="Helvetica" w:cs="Helvetica"/>
          <w:sz w:val="24"/>
          <w:szCs w:val="24"/>
        </w:rPr>
        <w:t xml:space="preserve"> had many stories to tell about his childhood, heartwarming and heartbreaking stories about his father and mother — Holocaust survivors who also did not let their trauma define them. Some of those stories come from his 2019 book </w:t>
      </w:r>
      <w:r w:rsidRPr="005113C5">
        <w:rPr>
          <w:rFonts w:ascii="Helvetica" w:hAnsi="Helvetica" w:cs="Helvetica"/>
          <w:i/>
          <w:iCs/>
          <w:sz w:val="24"/>
          <w:szCs w:val="24"/>
        </w:rPr>
        <w:t>Makeup Tips from Auschwitz: How Vanity Saved My Mother’s Life</w:t>
      </w:r>
      <w:r w:rsidRPr="005113C5">
        <w:rPr>
          <w:rFonts w:ascii="Helvetica" w:hAnsi="Helvetica" w:cs="Helvetica"/>
          <w:sz w:val="24"/>
          <w:szCs w:val="24"/>
        </w:rPr>
        <w:t>.</w:t>
      </w:r>
    </w:p>
    <w:p w14:paraId="0B768872"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The evening started with a video clip of Strasser from Steven Spielberg’s Shoah Foundation project. “Let’s hope history doesn’t repeat itself,” Strasser said. “And I don’t think it will.” The statement drew an audible reaction from the audience; this year’s talk took place, as have the last few, against the backdrop of growing antisemitism, not just in Canada but worldwide.</w:t>
      </w:r>
    </w:p>
    <w:p w14:paraId="5D5D32C3" w14:textId="77777777" w:rsidR="005113C5" w:rsidRPr="005113C5" w:rsidRDefault="005113C5" w:rsidP="005113C5">
      <w:pPr>
        <w:spacing w:after="0"/>
        <w:rPr>
          <w:rFonts w:ascii="Helvetica" w:hAnsi="Helvetica" w:cs="Helvetica"/>
          <w:sz w:val="24"/>
          <w:szCs w:val="24"/>
        </w:rPr>
      </w:pPr>
      <w:proofErr w:type="spellStart"/>
      <w:r w:rsidRPr="005113C5">
        <w:rPr>
          <w:rFonts w:ascii="Helvetica" w:hAnsi="Helvetica" w:cs="Helvetica"/>
          <w:sz w:val="24"/>
          <w:szCs w:val="24"/>
        </w:rPr>
        <w:t>Schnurmacher</w:t>
      </w:r>
      <w:proofErr w:type="spellEnd"/>
      <w:r w:rsidRPr="005113C5">
        <w:rPr>
          <w:rFonts w:ascii="Helvetica" w:hAnsi="Helvetica" w:cs="Helvetica"/>
          <w:sz w:val="24"/>
          <w:szCs w:val="24"/>
        </w:rPr>
        <w:t xml:space="preserve"> brought the stories of his parents’ survival back around to Strasser who, </w:t>
      </w:r>
      <w:proofErr w:type="spellStart"/>
      <w:r w:rsidRPr="005113C5">
        <w:rPr>
          <w:rFonts w:ascii="Helvetica" w:hAnsi="Helvetica" w:cs="Helvetica"/>
          <w:sz w:val="24"/>
          <w:szCs w:val="24"/>
        </w:rPr>
        <w:t>Schnurmacher</w:t>
      </w:r>
      <w:proofErr w:type="spellEnd"/>
      <w:r w:rsidRPr="005113C5">
        <w:rPr>
          <w:rFonts w:ascii="Helvetica" w:hAnsi="Helvetica" w:cs="Helvetica"/>
          <w:sz w:val="24"/>
          <w:szCs w:val="24"/>
        </w:rPr>
        <w:t xml:space="preserve"> said, did not choose what happened to him, but chose how he reacted to it. Strasser didn’t just survive, he thrived. </w:t>
      </w:r>
      <w:proofErr w:type="spellStart"/>
      <w:r w:rsidRPr="005113C5">
        <w:rPr>
          <w:rFonts w:ascii="Helvetica" w:hAnsi="Helvetica" w:cs="Helvetica"/>
          <w:sz w:val="24"/>
          <w:szCs w:val="24"/>
        </w:rPr>
        <w:t>Schnurmacher</w:t>
      </w:r>
      <w:proofErr w:type="spellEnd"/>
      <w:r w:rsidRPr="005113C5">
        <w:rPr>
          <w:rFonts w:ascii="Helvetica" w:hAnsi="Helvetica" w:cs="Helvetica"/>
          <w:sz w:val="24"/>
          <w:szCs w:val="24"/>
        </w:rPr>
        <w:t xml:space="preserve"> illustrated the resilience, the persistence, of survivors like Strasser by way of a story.</w:t>
      </w:r>
    </w:p>
    <w:p w14:paraId="5B714944"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lastRenderedPageBreak/>
        <w:t xml:space="preserve">He indulged the audience’s imagination, asking them to pretend they are leading a tour of the neighbourhood around the Cummings Centre. “But this is going to be a very different tour,” he said. “We are going to pretend that we are taking Nazi officers with us.” At every turn are institutions, schools, shuls, the YM-YWHA, the Jewish Public Library, the Holocaust Museum — all signs of Jewish resilience, persistence, survival. “This is all Westbury,” he says. “We’re on one street. Just an example of the resilience of the Jewish people, not only in Montreal, but in Canada and around the world. There are other </w:t>
      </w:r>
      <w:proofErr w:type="spellStart"/>
      <w:r w:rsidRPr="005113C5">
        <w:rPr>
          <w:rFonts w:ascii="Helvetica" w:hAnsi="Helvetica" w:cs="Helvetica"/>
          <w:sz w:val="24"/>
          <w:szCs w:val="24"/>
        </w:rPr>
        <w:t>Westburys</w:t>
      </w:r>
      <w:proofErr w:type="spellEnd"/>
      <w:r w:rsidRPr="005113C5">
        <w:rPr>
          <w:rFonts w:ascii="Helvetica" w:hAnsi="Helvetica" w:cs="Helvetica"/>
          <w:sz w:val="24"/>
          <w:szCs w:val="24"/>
        </w:rPr>
        <w:t xml:space="preserve"> around the world.”</w:t>
      </w:r>
    </w:p>
    <w:p w14:paraId="24149B28" w14:textId="77777777" w:rsidR="005113C5" w:rsidRPr="005113C5" w:rsidRDefault="005113C5" w:rsidP="005113C5">
      <w:pPr>
        <w:spacing w:after="0"/>
        <w:rPr>
          <w:rFonts w:ascii="Helvetica" w:hAnsi="Helvetica" w:cs="Helvetica"/>
          <w:sz w:val="24"/>
          <w:szCs w:val="24"/>
        </w:rPr>
      </w:pPr>
      <w:r w:rsidRPr="005113C5">
        <w:rPr>
          <w:rFonts w:ascii="Helvetica" w:hAnsi="Helvetica" w:cs="Helvetica"/>
          <w:sz w:val="24"/>
          <w:szCs w:val="24"/>
        </w:rPr>
        <w:t xml:space="preserve">The lecture was followed by a panel discussion with Schnurmacher, Angi Richt, a well-known Holocaust survivor who was born in Auschwitz, and two of Strasser’s grandchildren, Aidan and Spencer. They had also used the words “duty” and “responsibility” in answering questions about living up to their grandfather’s legacy. Both had, like their grandfather, gone on the March of the Living. Seeing his grandfather’s impact on students, Spencer says, is what inspired him to carry the torch. “Anytime I get to share Tommy’s story is a blessing.” Aiden remembers visiting Strasser’s hometown of Nove </w:t>
      </w:r>
      <w:proofErr w:type="spellStart"/>
      <w:r w:rsidRPr="005113C5">
        <w:rPr>
          <w:rFonts w:ascii="Helvetica" w:hAnsi="Helvetica" w:cs="Helvetica"/>
          <w:sz w:val="24"/>
          <w:szCs w:val="24"/>
        </w:rPr>
        <w:t>Zamky</w:t>
      </w:r>
      <w:proofErr w:type="spellEnd"/>
      <w:r w:rsidRPr="005113C5">
        <w:rPr>
          <w:rFonts w:ascii="Helvetica" w:hAnsi="Helvetica" w:cs="Helvetica"/>
          <w:sz w:val="24"/>
          <w:szCs w:val="24"/>
        </w:rPr>
        <w:t xml:space="preserve">, in what is now Slovakia, and being on the March of the Living with his grandfather. “I’m honoured to be here on what would have been his 100th birthday,” Aiden said. “I feel like this is what he would have wanted us to do.” </w:t>
      </w:r>
      <w:ins w:id="0" w:author="Unknown">
        <w:r w:rsidRPr="005113C5">
          <w:rPr>
            <w:rFonts w:ascii="Helvetica" w:hAnsi="Helvetica" w:cs="Helvetica"/>
            <w:sz w:val="24"/>
            <w:szCs w:val="24"/>
          </w:rPr>
          <w:t>n</w:t>
        </w:r>
      </w:ins>
    </w:p>
    <w:p w14:paraId="25AD0AED" w14:textId="77777777" w:rsidR="005113C5" w:rsidRPr="005113C5" w:rsidRDefault="005113C5"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CB211" w14:textId="77777777" w:rsidR="00FC3CE7" w:rsidRDefault="00FC3CE7" w:rsidP="0044741F">
      <w:pPr>
        <w:spacing w:after="0" w:line="240" w:lineRule="auto"/>
      </w:pPr>
      <w:r>
        <w:separator/>
      </w:r>
    </w:p>
  </w:endnote>
  <w:endnote w:type="continuationSeparator" w:id="0">
    <w:p w14:paraId="2946DFF8" w14:textId="77777777" w:rsidR="00FC3CE7" w:rsidRDefault="00FC3CE7"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6B735" w14:textId="77777777" w:rsidR="00FC3CE7" w:rsidRDefault="00FC3CE7" w:rsidP="0044741F">
      <w:pPr>
        <w:spacing w:after="0" w:line="240" w:lineRule="auto"/>
      </w:pPr>
      <w:r>
        <w:separator/>
      </w:r>
    </w:p>
  </w:footnote>
  <w:footnote w:type="continuationSeparator" w:id="0">
    <w:p w14:paraId="157D71BE" w14:textId="77777777" w:rsidR="00FC3CE7" w:rsidRDefault="00FC3CE7"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13C5"/>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C7ED0"/>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3CE7"/>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2026-11-05T22:31:00Z</dcterms:created>
  <dcterms:modified xsi:type="dcterms:W3CDTF">2026-11-05T22:31:00Z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