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07CC0" w14:textId="03CC2CDF" w:rsidR="00DF0360" w:rsidRPr="00DF0360" w:rsidRDefault="00DF0360" w:rsidP="001943F8">
      <w:pPr>
        <w:spacing w:after="0"/>
        <w:rPr>
          <w:rFonts w:ascii="Helvetica" w:hAnsi="Helvetica" w:cs="Helvetica"/>
          <w:b/>
          <w:bCs/>
          <w:sz w:val="24"/>
          <w:szCs w:val="24"/>
        </w:rPr>
      </w:pPr>
      <w:r w:rsidRPr="00DF0360">
        <w:rPr>
          <w:rFonts w:ascii="Helvetica" w:hAnsi="Helvetica" w:cs="Helvetica"/>
          <w:b/>
          <w:bCs/>
          <w:sz w:val="24"/>
          <w:szCs w:val="24"/>
        </w:rPr>
        <w:t>Shield of Athena marks 35 years helping women in crisis</w:t>
      </w:r>
    </w:p>
    <w:p w14:paraId="36DAA027" w14:textId="77777777" w:rsidR="00DF0360" w:rsidRDefault="00DF0360" w:rsidP="001943F8">
      <w:pPr>
        <w:spacing w:after="0"/>
        <w:rPr>
          <w:rFonts w:ascii="Helvetica" w:hAnsi="Helvetica" w:cs="Helvetica"/>
          <w:sz w:val="24"/>
          <w:szCs w:val="24"/>
        </w:rPr>
      </w:pPr>
    </w:p>
    <w:p w14:paraId="2CDBCEAC" w14:textId="188EBC4D" w:rsidR="002C09CE" w:rsidRDefault="00DF0360" w:rsidP="001943F8">
      <w:pPr>
        <w:spacing w:after="0"/>
        <w:rPr>
          <w:rFonts w:ascii="Helvetica" w:hAnsi="Helvetica" w:cs="Helvetica"/>
          <w:sz w:val="24"/>
          <w:szCs w:val="24"/>
          <w:lang w:val="en-US"/>
        </w:rPr>
      </w:pPr>
      <w:r w:rsidRPr="00DF0360">
        <w:rPr>
          <w:rFonts w:ascii="Helvetica" w:hAnsi="Helvetica" w:cs="Helvetica"/>
          <w:sz w:val="24"/>
          <w:szCs w:val="24"/>
        </w:rPr>
        <w:t>The Shield of Athena is marking a milestone anniversary. And while one might want to congratulate them and wish them many more, the organization is marking 35 years of helping victims of family violence.</w:t>
      </w:r>
    </w:p>
    <w:p w14:paraId="62F41DB2" w14:textId="77777777" w:rsidR="002C09CE" w:rsidRDefault="002C09CE" w:rsidP="001943F8">
      <w:pPr>
        <w:spacing w:after="0"/>
        <w:rPr>
          <w:rFonts w:ascii="Helvetica" w:hAnsi="Helvetica" w:cs="Helvetica"/>
          <w:sz w:val="24"/>
          <w:szCs w:val="24"/>
          <w:lang w:val="en-US"/>
        </w:rPr>
      </w:pPr>
    </w:p>
    <w:p w14:paraId="5BC5CDD2" w14:textId="77777777" w:rsidR="00DF0360" w:rsidRPr="00DF0360" w:rsidRDefault="00DF0360" w:rsidP="00DF0360">
      <w:pPr>
        <w:spacing w:after="0"/>
        <w:rPr>
          <w:rFonts w:ascii="Helvetica" w:hAnsi="Helvetica" w:cs="Helvetica"/>
          <w:sz w:val="24"/>
          <w:szCs w:val="24"/>
          <w:lang w:val="en-US"/>
        </w:rPr>
      </w:pPr>
      <w:r w:rsidRPr="00DF0360">
        <w:rPr>
          <w:rFonts w:ascii="Helvetica" w:hAnsi="Helvetica" w:cs="Helvetica"/>
          <w:sz w:val="24"/>
          <w:szCs w:val="24"/>
          <w:lang w:val="en-US"/>
        </w:rPr>
        <w:t>By Dan Laxer</w:t>
      </w:r>
    </w:p>
    <w:p w14:paraId="471E1221" w14:textId="4E75EB7F" w:rsidR="009F2AE2" w:rsidRDefault="00DF0360" w:rsidP="00DF0360">
      <w:pPr>
        <w:spacing w:after="0"/>
        <w:rPr>
          <w:rFonts w:ascii="Helvetica" w:hAnsi="Helvetica" w:cs="Helvetica"/>
          <w:sz w:val="24"/>
          <w:szCs w:val="24"/>
          <w:lang w:val="en-US"/>
        </w:rPr>
      </w:pPr>
      <w:r w:rsidRPr="00DF0360">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FE69826" w14:textId="77777777" w:rsidR="004D78E9" w:rsidRDefault="004D78E9" w:rsidP="001943F8">
      <w:pPr>
        <w:spacing w:after="0"/>
        <w:rPr>
          <w:rFonts w:ascii="Helvetica" w:hAnsi="Helvetica" w:cs="Helvetica"/>
          <w:sz w:val="24"/>
          <w:szCs w:val="24"/>
          <w:lang w:val="en-US"/>
        </w:rPr>
      </w:pPr>
    </w:p>
    <w:p w14:paraId="6978F341"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The Shield of Athena is marking a milestone anniversary. And while one might want to congratulate them and wish them many more, the organization is marking 35 years of helping victims of family violence.</w:t>
      </w:r>
    </w:p>
    <w:p w14:paraId="6018F0BC"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Over the past year, the Shield has expanded, renovated the kitchen where its families cook for one another, and built what it calls its Second Step resource. As proud as she is of the work they continue to do, founder </w:t>
      </w:r>
      <w:proofErr w:type="spellStart"/>
      <w:r w:rsidRPr="00DF0360">
        <w:rPr>
          <w:rFonts w:ascii="Helvetica" w:hAnsi="Helvetica" w:cs="Helvetica"/>
          <w:sz w:val="24"/>
          <w:szCs w:val="24"/>
        </w:rPr>
        <w:t>Melpa</w:t>
      </w:r>
      <w:proofErr w:type="spellEnd"/>
      <w:r w:rsidRPr="00DF0360">
        <w:rPr>
          <w:rFonts w:ascii="Helvetica" w:hAnsi="Helvetica" w:cs="Helvetica"/>
          <w:sz w:val="24"/>
          <w:szCs w:val="24"/>
        </w:rPr>
        <w:t xml:space="preserve"> </w:t>
      </w:r>
      <w:proofErr w:type="spellStart"/>
      <w:r w:rsidRPr="00DF0360">
        <w:rPr>
          <w:rFonts w:ascii="Helvetica" w:hAnsi="Helvetica" w:cs="Helvetica"/>
          <w:sz w:val="24"/>
          <w:szCs w:val="24"/>
        </w:rPr>
        <w:t>Kamateros</w:t>
      </w:r>
      <w:proofErr w:type="spellEnd"/>
      <w:r w:rsidRPr="00DF0360">
        <w:rPr>
          <w:rFonts w:ascii="Helvetica" w:hAnsi="Helvetica" w:cs="Helvetica"/>
          <w:sz w:val="24"/>
          <w:szCs w:val="24"/>
        </w:rPr>
        <w:t xml:space="preserve"> wishes there wasn’t a need.</w:t>
      </w:r>
    </w:p>
    <w:p w14:paraId="37D83A42"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“The highest age group (of victims of family violence) are young women between the ages of 22 and 44,” </w:t>
      </w:r>
      <w:proofErr w:type="spellStart"/>
      <w:r w:rsidRPr="00DF0360">
        <w:rPr>
          <w:rFonts w:ascii="Helvetica" w:hAnsi="Helvetica" w:cs="Helvetica"/>
          <w:sz w:val="24"/>
          <w:szCs w:val="24"/>
        </w:rPr>
        <w:t>Kamateros</w:t>
      </w:r>
      <w:proofErr w:type="spellEnd"/>
      <w:r w:rsidRPr="00DF0360">
        <w:rPr>
          <w:rFonts w:ascii="Helvetica" w:hAnsi="Helvetica" w:cs="Helvetica"/>
          <w:sz w:val="24"/>
          <w:szCs w:val="24"/>
        </w:rPr>
        <w:t xml:space="preserve"> says. “That tells you that it’s regenerating. It hasn’t gone away.” Why are such young women still suffering through family violence? “Something’s not right.” As with so many other social ills, whatever society has been doing up until now is not working.</w:t>
      </w:r>
    </w:p>
    <w:p w14:paraId="7D3FC745"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It encompasses so many issues “on top of the violence,” </w:t>
      </w:r>
      <w:proofErr w:type="spellStart"/>
      <w:r w:rsidRPr="00DF0360">
        <w:rPr>
          <w:rFonts w:ascii="Helvetica" w:hAnsi="Helvetica" w:cs="Helvetica"/>
          <w:sz w:val="24"/>
          <w:szCs w:val="24"/>
        </w:rPr>
        <w:t>Kamateros</w:t>
      </w:r>
      <w:proofErr w:type="spellEnd"/>
      <w:r w:rsidRPr="00DF0360">
        <w:rPr>
          <w:rFonts w:ascii="Helvetica" w:hAnsi="Helvetica" w:cs="Helvetica"/>
          <w:sz w:val="24"/>
          <w:szCs w:val="24"/>
        </w:rPr>
        <w:t xml:space="preserve">, says, including the housing issue. “Can you imagine why so many women go back and suffer abuse?” Athena’s House has indeed expanded housing and given vulnerable women and kids a safe place to stay. These women are not homeless — they’re in shelters because they are in danger. “But the danger for homelessness is so present,” </w:t>
      </w:r>
      <w:proofErr w:type="spellStart"/>
      <w:r w:rsidRPr="00DF0360">
        <w:rPr>
          <w:rFonts w:ascii="Helvetica" w:hAnsi="Helvetica" w:cs="Helvetica"/>
          <w:sz w:val="24"/>
          <w:szCs w:val="24"/>
        </w:rPr>
        <w:t>Kamateros</w:t>
      </w:r>
      <w:proofErr w:type="spellEnd"/>
      <w:r w:rsidRPr="00DF0360">
        <w:rPr>
          <w:rFonts w:ascii="Helvetica" w:hAnsi="Helvetica" w:cs="Helvetica"/>
          <w:sz w:val="24"/>
          <w:szCs w:val="24"/>
        </w:rPr>
        <w:t xml:space="preserve"> says. “After their stay at an emergency shelter, where will the women and their kids go?” Seventy-five per cent of those who leave an emergency shelter do find temporary places to live. But they’re not necessarily safe. So, it’s not just the dynamics of abuse that Shield of Athena deals with, but also the potential for these women and children to find themselves homeless.</w:t>
      </w:r>
    </w:p>
    <w:p w14:paraId="12CCA558"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The Shield started in church basements and community centres in 1991. Its original goal was not to offer services but simply to raise awareness, to give women in the community a place to find support and tell their stories.</w:t>
      </w:r>
    </w:p>
    <w:p w14:paraId="4FEFDD6F"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But there was indeed a demand for services. Shield of Athena </w:t>
      </w:r>
      <w:proofErr w:type="gramStart"/>
      <w:r w:rsidRPr="00DF0360">
        <w:rPr>
          <w:rFonts w:ascii="Helvetica" w:hAnsi="Helvetica" w:cs="Helvetica"/>
          <w:sz w:val="24"/>
          <w:szCs w:val="24"/>
        </w:rPr>
        <w:t>responded, and</w:t>
      </w:r>
      <w:proofErr w:type="gramEnd"/>
      <w:r w:rsidRPr="00DF0360">
        <w:rPr>
          <w:rFonts w:ascii="Helvetica" w:hAnsi="Helvetica" w:cs="Helvetica"/>
          <w:sz w:val="24"/>
          <w:szCs w:val="24"/>
        </w:rPr>
        <w:t xml:space="preserve"> continues to respond 35 years later.</w:t>
      </w:r>
    </w:p>
    <w:p w14:paraId="400EDB91"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They cannot operate with government funding. The government does help, but only to a point. So they rely on fundraising and donations.</w:t>
      </w:r>
    </w:p>
    <w:p w14:paraId="150A2744"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“We’re not fundraisers,” </w:t>
      </w:r>
      <w:proofErr w:type="spellStart"/>
      <w:r w:rsidRPr="00DF0360">
        <w:rPr>
          <w:rFonts w:ascii="Helvetica" w:hAnsi="Helvetica" w:cs="Helvetica"/>
          <w:sz w:val="24"/>
          <w:szCs w:val="24"/>
        </w:rPr>
        <w:t>Kamateros</w:t>
      </w:r>
      <w:proofErr w:type="spellEnd"/>
      <w:r w:rsidRPr="00DF0360">
        <w:rPr>
          <w:rFonts w:ascii="Helvetica" w:hAnsi="Helvetica" w:cs="Helvetica"/>
          <w:sz w:val="24"/>
          <w:szCs w:val="24"/>
        </w:rPr>
        <w:t xml:space="preserve"> told </w:t>
      </w:r>
      <w:r w:rsidRPr="00DF0360">
        <w:rPr>
          <w:rFonts w:ascii="Helvetica" w:hAnsi="Helvetica" w:cs="Helvetica"/>
          <w:i/>
          <w:iCs/>
          <w:sz w:val="24"/>
          <w:szCs w:val="24"/>
        </w:rPr>
        <w:t>The Suburban</w:t>
      </w:r>
      <w:r w:rsidRPr="00DF0360">
        <w:rPr>
          <w:rFonts w:ascii="Helvetica" w:hAnsi="Helvetica" w:cs="Helvetica"/>
          <w:sz w:val="24"/>
          <w:szCs w:val="24"/>
        </w:rPr>
        <w:t xml:space="preserve"> a year ago. “We’re a not-for-profit agency that’s trying to survive.” Hence, the annual Lilac Gala, an evening of dinner and entertainment designed to raise badly-needed funds. This year’s is hosted by radio personality Orla Johannes, with live music from the </w:t>
      </w:r>
      <w:r w:rsidRPr="00DF0360">
        <w:rPr>
          <w:rFonts w:ascii="Helvetica" w:hAnsi="Helvetica" w:cs="Helvetica"/>
          <w:sz w:val="24"/>
          <w:szCs w:val="24"/>
        </w:rPr>
        <w:lastRenderedPageBreak/>
        <w:t xml:space="preserve">Orchestre </w:t>
      </w:r>
      <w:proofErr w:type="spellStart"/>
      <w:r w:rsidRPr="00DF0360">
        <w:rPr>
          <w:rFonts w:ascii="Helvetica" w:hAnsi="Helvetica" w:cs="Helvetica"/>
          <w:sz w:val="24"/>
          <w:szCs w:val="24"/>
        </w:rPr>
        <w:t>classique</w:t>
      </w:r>
      <w:proofErr w:type="spellEnd"/>
      <w:r w:rsidRPr="00DF0360">
        <w:rPr>
          <w:rFonts w:ascii="Helvetica" w:hAnsi="Helvetica" w:cs="Helvetica"/>
          <w:sz w:val="24"/>
          <w:szCs w:val="24"/>
        </w:rPr>
        <w:t xml:space="preserve"> de Montréal and jazz singer </w:t>
      </w:r>
      <w:proofErr w:type="gramStart"/>
      <w:r w:rsidRPr="00DF0360">
        <w:rPr>
          <w:rFonts w:ascii="Helvetica" w:hAnsi="Helvetica" w:cs="Helvetica"/>
          <w:sz w:val="24"/>
          <w:szCs w:val="24"/>
        </w:rPr>
        <w:t>Ranee Lee, and</w:t>
      </w:r>
      <w:proofErr w:type="gramEnd"/>
      <w:r w:rsidRPr="00DF0360">
        <w:rPr>
          <w:rFonts w:ascii="Helvetica" w:hAnsi="Helvetica" w:cs="Helvetica"/>
          <w:sz w:val="24"/>
          <w:szCs w:val="24"/>
        </w:rPr>
        <w:t xml:space="preserve"> includes a silent auction of artwork and a raffle.</w:t>
      </w:r>
    </w:p>
    <w:p w14:paraId="41910A29"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“It’s amazing what the organization has done,” </w:t>
      </w:r>
      <w:proofErr w:type="spellStart"/>
      <w:r w:rsidRPr="00DF0360">
        <w:rPr>
          <w:rFonts w:ascii="Helvetica" w:hAnsi="Helvetica" w:cs="Helvetica"/>
          <w:sz w:val="24"/>
          <w:szCs w:val="24"/>
        </w:rPr>
        <w:t>Kamateros</w:t>
      </w:r>
      <w:proofErr w:type="spellEnd"/>
      <w:r w:rsidRPr="00DF0360">
        <w:rPr>
          <w:rFonts w:ascii="Helvetica" w:hAnsi="Helvetica" w:cs="Helvetica"/>
          <w:sz w:val="24"/>
          <w:szCs w:val="24"/>
        </w:rPr>
        <w:t xml:space="preserve"> says. “But it’s really been through fundraising, and this is why we continue with it.”</w:t>
      </w:r>
    </w:p>
    <w:p w14:paraId="743F920B"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The kitchen is a case in point. In the 20 years since it first opened, </w:t>
      </w:r>
      <w:proofErr w:type="spellStart"/>
      <w:r w:rsidRPr="00DF0360">
        <w:rPr>
          <w:rFonts w:ascii="Helvetica" w:hAnsi="Helvetica" w:cs="Helvetica"/>
          <w:sz w:val="24"/>
          <w:szCs w:val="24"/>
        </w:rPr>
        <w:t>Kamateros</w:t>
      </w:r>
      <w:proofErr w:type="spellEnd"/>
      <w:r w:rsidRPr="00DF0360">
        <w:rPr>
          <w:rFonts w:ascii="Helvetica" w:hAnsi="Helvetica" w:cs="Helvetica"/>
          <w:sz w:val="24"/>
          <w:szCs w:val="24"/>
        </w:rPr>
        <w:t xml:space="preserve"> says, “thousands of women and children have passed through.” It needed an upgrade. “We didn’t get government funding for the kitchen at all,” she adds. “It was all done through fundraising and donations.”</w:t>
      </w:r>
    </w:p>
    <w:p w14:paraId="45D2B751"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Now the roof and bathrooms need to be done.</w:t>
      </w:r>
    </w:p>
    <w:p w14:paraId="3FCF7A10"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“It’s not only a question of space, it’s a question of wear and tear,” </w:t>
      </w:r>
      <w:proofErr w:type="spellStart"/>
      <w:r w:rsidRPr="00DF0360">
        <w:rPr>
          <w:rFonts w:ascii="Helvetica" w:hAnsi="Helvetica" w:cs="Helvetica"/>
          <w:sz w:val="24"/>
          <w:szCs w:val="24"/>
        </w:rPr>
        <w:t>Kamateros</w:t>
      </w:r>
      <w:proofErr w:type="spellEnd"/>
      <w:r w:rsidRPr="00DF0360">
        <w:rPr>
          <w:rFonts w:ascii="Helvetica" w:hAnsi="Helvetica" w:cs="Helvetica"/>
          <w:sz w:val="24"/>
          <w:szCs w:val="24"/>
        </w:rPr>
        <w:t xml:space="preserve"> </w:t>
      </w:r>
      <w:proofErr w:type="gramStart"/>
      <w:r w:rsidRPr="00DF0360">
        <w:rPr>
          <w:rFonts w:ascii="Helvetica" w:hAnsi="Helvetica" w:cs="Helvetica"/>
          <w:sz w:val="24"/>
          <w:szCs w:val="24"/>
        </w:rPr>
        <w:t>says</w:t>
      </w:r>
      <w:proofErr w:type="gramEnd"/>
      <w:r w:rsidRPr="00DF0360">
        <w:rPr>
          <w:rFonts w:ascii="Helvetica" w:hAnsi="Helvetica" w:cs="Helvetica"/>
          <w:sz w:val="24"/>
          <w:szCs w:val="24"/>
        </w:rPr>
        <w:t xml:space="preserve"> “But it’s also a question of feeding people.” Other shelters, she says, keep their fridges locked. “We can’t do that.” Mothers show up to Athena’s House with their kids. Those kids need to eat and snack. “We have to have those fridge doors open.”</w:t>
      </w:r>
    </w:p>
    <w:p w14:paraId="158A9746"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And those fridges need to be stocked.</w:t>
      </w:r>
    </w:p>
    <w:p w14:paraId="00DA1BA5"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“We plug so many holes with the fundraising, and we try to do it as a pleasurable experience.”</w:t>
      </w:r>
    </w:p>
    <w:p w14:paraId="4A6339CB" w14:textId="77777777" w:rsidR="00DF0360" w:rsidRPr="00DF0360" w:rsidRDefault="00DF0360" w:rsidP="00DF0360">
      <w:pPr>
        <w:spacing w:after="0"/>
        <w:rPr>
          <w:rFonts w:ascii="Helvetica" w:hAnsi="Helvetica" w:cs="Helvetica"/>
          <w:sz w:val="24"/>
          <w:szCs w:val="24"/>
        </w:rPr>
      </w:pPr>
      <w:r w:rsidRPr="00DF0360">
        <w:rPr>
          <w:rFonts w:ascii="Helvetica" w:hAnsi="Helvetica" w:cs="Helvetica"/>
          <w:sz w:val="24"/>
          <w:szCs w:val="24"/>
        </w:rPr>
        <w:t xml:space="preserve">This year’s Lilac Gala is Saturday, Nov. 14 at 6 p.m. at the Sofitel Golden Square Mile. </w:t>
      </w:r>
      <w:ins w:id="0" w:author="Unknown">
        <w:r w:rsidRPr="00DF0360">
          <w:rPr>
            <w:rFonts w:ascii="Helvetica" w:hAnsi="Helvetica" w:cs="Helvetica"/>
            <w:sz w:val="24"/>
            <w:szCs w:val="24"/>
          </w:rPr>
          <w:t>n</w:t>
        </w:r>
      </w:ins>
    </w:p>
    <w:p w14:paraId="70B7EEBB" w14:textId="77777777" w:rsidR="00DF0360" w:rsidRPr="00DF0360" w:rsidRDefault="00DF0360" w:rsidP="001943F8">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56E57" w14:textId="77777777" w:rsidR="00F17F82" w:rsidRDefault="00F17F82" w:rsidP="0044741F">
      <w:pPr>
        <w:spacing w:after="0" w:line="240" w:lineRule="auto"/>
      </w:pPr>
      <w:r>
        <w:separator/>
      </w:r>
    </w:p>
  </w:endnote>
  <w:endnote w:type="continuationSeparator" w:id="0">
    <w:p w14:paraId="2E531BA0" w14:textId="77777777" w:rsidR="00F17F82" w:rsidRDefault="00F17F82"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237C2" w14:textId="77777777" w:rsidR="00F17F82" w:rsidRDefault="00F17F82" w:rsidP="0044741F">
      <w:pPr>
        <w:spacing w:after="0" w:line="240" w:lineRule="auto"/>
      </w:pPr>
      <w:r>
        <w:separator/>
      </w:r>
    </w:p>
  </w:footnote>
  <w:footnote w:type="continuationSeparator" w:id="0">
    <w:p w14:paraId="3006735A" w14:textId="77777777" w:rsidR="00F17F82" w:rsidRDefault="00F17F82"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C7ED0"/>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36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17F82"/>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2026-11-05T22:44:00Z</dcterms:created>
  <dcterms:modified xsi:type="dcterms:W3CDTF">2026-11-05T22:44:00Z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