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1E745" w14:textId="0336D696" w:rsidR="00DE4322" w:rsidRPr="00DE4322" w:rsidRDefault="00DE4322" w:rsidP="001943F8">
      <w:pPr>
        <w:spacing w:after="0"/>
        <w:rPr>
          <w:rFonts w:ascii="Helvetica" w:hAnsi="Helvetica" w:cs="Helvetica"/>
          <w:b/>
          <w:bCs/>
          <w:sz w:val="24"/>
          <w:szCs w:val="24"/>
        </w:rPr>
      </w:pPr>
      <w:r w:rsidRPr="00DE4322">
        <w:rPr>
          <w:rFonts w:ascii="Helvetica" w:hAnsi="Helvetica" w:cs="Helvetica"/>
          <w:b/>
          <w:bCs/>
          <w:sz w:val="24"/>
          <w:szCs w:val="24"/>
        </w:rPr>
        <w:t>The homeless need more than emergency shelters</w:t>
      </w:r>
    </w:p>
    <w:p w14:paraId="3BE12AE7" w14:textId="77777777" w:rsidR="00DE4322" w:rsidRDefault="00DE4322" w:rsidP="001943F8">
      <w:pPr>
        <w:spacing w:after="0"/>
        <w:rPr>
          <w:rFonts w:ascii="Helvetica" w:hAnsi="Helvetica" w:cs="Helvetica"/>
          <w:sz w:val="24"/>
          <w:szCs w:val="24"/>
        </w:rPr>
      </w:pPr>
    </w:p>
    <w:p w14:paraId="2CDBCEAC" w14:textId="2B321876" w:rsidR="002C09CE" w:rsidRDefault="00DE4322" w:rsidP="001943F8">
      <w:pPr>
        <w:spacing w:after="0"/>
        <w:rPr>
          <w:rFonts w:ascii="Helvetica" w:hAnsi="Helvetica" w:cs="Helvetica"/>
          <w:sz w:val="24"/>
          <w:szCs w:val="24"/>
          <w:lang w:val="en-US"/>
        </w:rPr>
      </w:pPr>
      <w:r w:rsidRPr="00DE4322">
        <w:rPr>
          <w:rFonts w:ascii="Helvetica" w:hAnsi="Helvetica" w:cs="Helvetica"/>
          <w:sz w:val="24"/>
          <w:szCs w:val="24"/>
        </w:rPr>
        <w:t>When I was in university 35 years ago, a fellow student asked to me to sign a petition calling for more research into homelessness.</w:t>
      </w:r>
    </w:p>
    <w:p w14:paraId="62F41DB2" w14:textId="77777777" w:rsidR="002C09CE" w:rsidRDefault="002C09CE" w:rsidP="001943F8">
      <w:pPr>
        <w:spacing w:after="0"/>
        <w:rPr>
          <w:rFonts w:ascii="Helvetica" w:hAnsi="Helvetica" w:cs="Helvetica"/>
          <w:sz w:val="24"/>
          <w:szCs w:val="24"/>
          <w:lang w:val="en-US"/>
        </w:rPr>
      </w:pPr>
    </w:p>
    <w:p w14:paraId="745DA183" w14:textId="77777777" w:rsidR="00DE4322" w:rsidRPr="00DE4322" w:rsidRDefault="00DE4322" w:rsidP="00DE4322">
      <w:pPr>
        <w:spacing w:after="0"/>
        <w:rPr>
          <w:rFonts w:ascii="Helvetica" w:hAnsi="Helvetica" w:cs="Helvetica"/>
          <w:sz w:val="24"/>
          <w:szCs w:val="24"/>
          <w:lang w:val="en-US"/>
        </w:rPr>
      </w:pPr>
      <w:r w:rsidRPr="00DE4322">
        <w:rPr>
          <w:rFonts w:ascii="Helvetica" w:hAnsi="Helvetica" w:cs="Helvetica"/>
          <w:sz w:val="24"/>
          <w:szCs w:val="24"/>
          <w:lang w:val="en-US"/>
        </w:rPr>
        <w:t>By Dan Laxer</w:t>
      </w:r>
    </w:p>
    <w:p w14:paraId="471E1221" w14:textId="470A1115" w:rsidR="009F2AE2" w:rsidRDefault="00DE4322" w:rsidP="00DE4322">
      <w:pPr>
        <w:spacing w:after="0"/>
        <w:rPr>
          <w:rFonts w:ascii="Helvetica" w:hAnsi="Helvetica" w:cs="Helvetica"/>
          <w:sz w:val="24"/>
          <w:szCs w:val="24"/>
          <w:lang w:val="en-US"/>
        </w:rPr>
      </w:pPr>
      <w:r w:rsidRPr="00DE4322">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70D4409A" w14:textId="77777777" w:rsidR="00DE4322" w:rsidRDefault="00DE4322" w:rsidP="001943F8">
      <w:pPr>
        <w:spacing w:after="0"/>
        <w:rPr>
          <w:rFonts w:ascii="Helvetica" w:hAnsi="Helvetica" w:cs="Helvetica"/>
          <w:sz w:val="24"/>
          <w:szCs w:val="24"/>
          <w:lang w:val="en-US"/>
        </w:rPr>
      </w:pPr>
    </w:p>
    <w:p w14:paraId="6692CDC1"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When I was in university 35 years ago, a fellow student asked to me to sign a petition calling for more research into homelessness.</w:t>
      </w:r>
    </w:p>
    <w:p w14:paraId="28EC50A3"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I refused to sign.</w:t>
      </w:r>
    </w:p>
    <w:p w14:paraId="0CDE49CC"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We don’t need more research, I said. We already know homelessness exists, and we know why. We need to actually help the homeless.</w:t>
      </w:r>
    </w:p>
    <w:p w14:paraId="46C1BCA6"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Last week, newly-elected Premier Paul St-Pierre Plamondon held a news conference announcing $28 million in emergency funding to open more warming shelters for the winter months. And he looked ahead to an upcoming summit on the root causes of homelessness.</w:t>
      </w:r>
    </w:p>
    <w:p w14:paraId="116F0639"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He was joined by Montreal Mayor Soraya Martinez Ferrada, who has said time and again that homelessness is her top priority.</w:t>
      </w:r>
    </w:p>
    <w:p w14:paraId="6B4E6AFB"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PSPP highlighted the urgency and the action his party is taking, but it was disheartening to see him perhaps not as well-versed as he could be in the severity of the problem. “We’re merely covering an emergency situation because we have...” and here he turned to Martinez Ferrada, “...five thousand just in Montreal?”</w:t>
      </w:r>
    </w:p>
    <w:p w14:paraId="3A6B1AD1"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The mayor nodded her confirmation.</w:t>
      </w:r>
    </w:p>
    <w:p w14:paraId="39F092AD"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The investment, he admitted, is “not the main task at hand; the main task is to have that summit” on how to reduce the number of homeless in Quebec — by half over four years. “I took it on my shoulders as a premier,” he added, “so it’s also a political risk.”</w:t>
      </w:r>
    </w:p>
    <w:p w14:paraId="5D37CD04"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 xml:space="preserve">The summit is something that former premier Pauline Marois mentioned last June at a news conference called by the </w:t>
      </w:r>
      <w:proofErr w:type="spellStart"/>
      <w:r w:rsidRPr="00DE4322">
        <w:rPr>
          <w:rFonts w:ascii="Helvetica" w:hAnsi="Helvetica" w:cs="Helvetica"/>
          <w:sz w:val="24"/>
          <w:szCs w:val="24"/>
        </w:rPr>
        <w:t>Mouvement</w:t>
      </w:r>
      <w:proofErr w:type="spellEnd"/>
      <w:r w:rsidRPr="00DE4322">
        <w:rPr>
          <w:rFonts w:ascii="Helvetica" w:hAnsi="Helvetica" w:cs="Helvetica"/>
          <w:sz w:val="24"/>
          <w:szCs w:val="24"/>
        </w:rPr>
        <w:t xml:space="preserve"> pour </w:t>
      </w:r>
      <w:proofErr w:type="spellStart"/>
      <w:r w:rsidRPr="00DE4322">
        <w:rPr>
          <w:rFonts w:ascii="Helvetica" w:hAnsi="Helvetica" w:cs="Helvetica"/>
          <w:sz w:val="24"/>
          <w:szCs w:val="24"/>
        </w:rPr>
        <w:t>mettre</w:t>
      </w:r>
      <w:proofErr w:type="spellEnd"/>
      <w:r w:rsidRPr="00DE4322">
        <w:rPr>
          <w:rFonts w:ascii="Helvetica" w:hAnsi="Helvetica" w:cs="Helvetica"/>
          <w:sz w:val="24"/>
          <w:szCs w:val="24"/>
        </w:rPr>
        <w:t xml:space="preserve"> fin à </w:t>
      </w:r>
      <w:proofErr w:type="spellStart"/>
      <w:r w:rsidRPr="00DE4322">
        <w:rPr>
          <w:rFonts w:ascii="Helvetica" w:hAnsi="Helvetica" w:cs="Helvetica"/>
          <w:sz w:val="24"/>
          <w:szCs w:val="24"/>
        </w:rPr>
        <w:t>l’itinérance</w:t>
      </w:r>
      <w:proofErr w:type="spellEnd"/>
      <w:r w:rsidRPr="00DE4322">
        <w:rPr>
          <w:rFonts w:ascii="Helvetica" w:hAnsi="Helvetica" w:cs="Helvetica"/>
          <w:sz w:val="24"/>
          <w:szCs w:val="24"/>
        </w:rPr>
        <w:t xml:space="preserve"> à Montréal (MMFIM) to unveil “a series of concrete measures for provincial parties” to solve the homelessness crisis. The summit is supposed to take place in the new year.</w:t>
      </w:r>
    </w:p>
    <w:p w14:paraId="40C0E7F2"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A reporter highlighted to PSPP that the investment is a Band-Aid solution, which the premier and the mayor both readily admitted, and asked what it would take to get people off the streets.</w:t>
      </w:r>
    </w:p>
    <w:p w14:paraId="438F126B"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“Housing,” Plamondon answered. “And services.”</w:t>
      </w:r>
    </w:p>
    <w:p w14:paraId="62C2751A"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That’s it. That’s the summit. That’s all they need to know.</w:t>
      </w:r>
    </w:p>
    <w:p w14:paraId="5913454E"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 xml:space="preserve">The emergency investment, Martinez Ferrada said, is just the first step. She waxed hopeful that the city and the province are, finally, working together, and that the PQ government’s first major announcement is homelessness. But she also said, citing the temporariness of the investment, “we don’t want to see </w:t>
      </w:r>
      <w:r w:rsidRPr="00DE4322">
        <w:rPr>
          <w:rFonts w:ascii="Helvetica" w:hAnsi="Helvetica" w:cs="Helvetica"/>
          <w:sz w:val="24"/>
          <w:szCs w:val="24"/>
        </w:rPr>
        <w:lastRenderedPageBreak/>
        <w:t>people sleep with a roof over their heads for one night, we want them to have a roof over the heads all the time.”</w:t>
      </w:r>
    </w:p>
    <w:p w14:paraId="53569987"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 xml:space="preserve">The news conference was held at </w:t>
      </w:r>
      <w:proofErr w:type="spellStart"/>
      <w:r w:rsidRPr="00DE4322">
        <w:rPr>
          <w:rFonts w:ascii="Helvetica" w:hAnsi="Helvetica" w:cs="Helvetica"/>
          <w:sz w:val="24"/>
          <w:szCs w:val="24"/>
        </w:rPr>
        <w:t>Accueil</w:t>
      </w:r>
      <w:proofErr w:type="spellEnd"/>
      <w:r w:rsidRPr="00DE4322">
        <w:rPr>
          <w:rFonts w:ascii="Helvetica" w:hAnsi="Helvetica" w:cs="Helvetica"/>
          <w:sz w:val="24"/>
          <w:szCs w:val="24"/>
        </w:rPr>
        <w:t xml:space="preserve"> Bonneau, a homeless shelter that has been around for 150 years, just a bit longer than the Old Brewery and Welcome Hall.</w:t>
      </w:r>
    </w:p>
    <w:p w14:paraId="3C4CA1DD"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Our leaders should know, by now, the why, what, and how of solving homelessness. The mayor acknowledged the presence of Claude Pinard and Benoît Langevin, two Executive Committee members whose past work should indicate their deep knowledge of the problem.</w:t>
      </w:r>
    </w:p>
    <w:p w14:paraId="62EA829C"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 xml:space="preserve">Sam Watts of Welcome Hall says the investment is indeed needed for the </w:t>
      </w:r>
      <w:proofErr w:type="gramStart"/>
      <w:r w:rsidRPr="00DE4322">
        <w:rPr>
          <w:rFonts w:ascii="Helvetica" w:hAnsi="Helvetica" w:cs="Helvetica"/>
          <w:sz w:val="24"/>
          <w:szCs w:val="24"/>
        </w:rPr>
        <w:t>winter time</w:t>
      </w:r>
      <w:proofErr w:type="gramEnd"/>
      <w:r w:rsidRPr="00DE4322">
        <w:rPr>
          <w:rFonts w:ascii="Helvetica" w:hAnsi="Helvetica" w:cs="Helvetica"/>
          <w:sz w:val="24"/>
          <w:szCs w:val="24"/>
        </w:rPr>
        <w:t xml:space="preserve"> “to ensure that people who are vulnerable right now don’t die in the cold.” But with that $28 million, he says, “you can house a lot of people.” Emergency services, he adds, “don’t actually result in anything other than the person coming back tomorrow night for the same thing.”</w:t>
      </w:r>
    </w:p>
    <w:p w14:paraId="59A18704"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 xml:space="preserve">In June, MMFIM Executive Director Michèle </w:t>
      </w:r>
      <w:proofErr w:type="spellStart"/>
      <w:r w:rsidRPr="00DE4322">
        <w:rPr>
          <w:rFonts w:ascii="Helvetica" w:hAnsi="Helvetica" w:cs="Helvetica"/>
          <w:sz w:val="24"/>
          <w:szCs w:val="24"/>
        </w:rPr>
        <w:t>Chappaz</w:t>
      </w:r>
      <w:proofErr w:type="spellEnd"/>
      <w:r w:rsidRPr="00DE4322">
        <w:rPr>
          <w:rFonts w:ascii="Helvetica" w:hAnsi="Helvetica" w:cs="Helvetica"/>
          <w:sz w:val="24"/>
          <w:szCs w:val="24"/>
        </w:rPr>
        <w:t xml:space="preserve"> </w:t>
      </w:r>
      <w:proofErr w:type="gramStart"/>
      <w:r w:rsidRPr="00DE4322">
        <w:rPr>
          <w:rFonts w:ascii="Helvetica" w:hAnsi="Helvetica" w:cs="Helvetica"/>
          <w:sz w:val="24"/>
          <w:szCs w:val="24"/>
        </w:rPr>
        <w:t>said</w:t>
      </w:r>
      <w:proofErr w:type="gramEnd"/>
      <w:r w:rsidRPr="00DE4322">
        <w:rPr>
          <w:rFonts w:ascii="Helvetica" w:hAnsi="Helvetica" w:cs="Helvetica"/>
          <w:sz w:val="24"/>
          <w:szCs w:val="24"/>
        </w:rPr>
        <w:t xml:space="preserve"> “we have the knowledge, proven solutions, and on-the-ground expertise to take action and reverse the trend.” Watts agrees</w:t>
      </w:r>
    </w:p>
    <w:p w14:paraId="24C59752" w14:textId="77777777" w:rsidR="00DE4322" w:rsidRPr="00DE4322" w:rsidRDefault="00DE4322" w:rsidP="00DE4322">
      <w:pPr>
        <w:spacing w:after="0"/>
        <w:rPr>
          <w:rFonts w:ascii="Helvetica" w:hAnsi="Helvetica" w:cs="Helvetica"/>
          <w:sz w:val="24"/>
          <w:szCs w:val="24"/>
        </w:rPr>
      </w:pPr>
      <w:r w:rsidRPr="00DE4322">
        <w:rPr>
          <w:rFonts w:ascii="Helvetica" w:hAnsi="Helvetica" w:cs="Helvetica"/>
          <w:sz w:val="24"/>
          <w:szCs w:val="24"/>
        </w:rPr>
        <w:t xml:space="preserve">“That conversation’s been had.” Now we need “an implementation plan.” We already know what works. “Let’s just get started doing that.” </w:t>
      </w:r>
      <w:ins w:id="0" w:author="Unknown">
        <w:r w:rsidRPr="00DE4322">
          <w:rPr>
            <w:rFonts w:ascii="Helvetica" w:hAnsi="Helvetica" w:cs="Helvetica"/>
            <w:sz w:val="24"/>
            <w:szCs w:val="24"/>
          </w:rPr>
          <w:t>n</w:t>
        </w:r>
      </w:ins>
    </w:p>
    <w:p w14:paraId="59E42061" w14:textId="77777777" w:rsidR="00DE4322" w:rsidRPr="00DE4322" w:rsidRDefault="00DE4322" w:rsidP="001943F8">
      <w:pPr>
        <w:spacing w:after="0"/>
        <w:rPr>
          <w:rFonts w:ascii="Helvetica" w:hAnsi="Helvetica" w:cs="Helvetica"/>
          <w:sz w:val="24"/>
          <w:szCs w:val="24"/>
        </w:rPr>
      </w:pPr>
    </w:p>
    <w:p w14:paraId="1FE69826" w14:textId="77777777" w:rsidR="004D78E9" w:rsidRDefault="004D78E9" w:rsidP="001943F8">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1655C" w14:textId="77777777" w:rsidR="008A49D3" w:rsidRDefault="008A49D3" w:rsidP="0044741F">
      <w:pPr>
        <w:spacing w:after="0" w:line="240" w:lineRule="auto"/>
      </w:pPr>
      <w:r>
        <w:separator/>
      </w:r>
    </w:p>
  </w:endnote>
  <w:endnote w:type="continuationSeparator" w:id="0">
    <w:p w14:paraId="1B53FB7D" w14:textId="77777777" w:rsidR="008A49D3" w:rsidRDefault="008A49D3"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71898" w14:textId="77777777" w:rsidR="008A49D3" w:rsidRDefault="008A49D3" w:rsidP="0044741F">
      <w:pPr>
        <w:spacing w:after="0" w:line="240" w:lineRule="auto"/>
      </w:pPr>
      <w:r>
        <w:separator/>
      </w:r>
    </w:p>
  </w:footnote>
  <w:footnote w:type="continuationSeparator" w:id="0">
    <w:p w14:paraId="793BBE7E" w14:textId="77777777" w:rsidR="008A49D3" w:rsidRDefault="008A49D3"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3613"/>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43F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02F3"/>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09CE"/>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28B"/>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8E9"/>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25E"/>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2C6F"/>
    <w:rsid w:val="006651B2"/>
    <w:rsid w:val="006659A0"/>
    <w:rsid w:val="00665BBF"/>
    <w:rsid w:val="0066798F"/>
    <w:rsid w:val="006708D4"/>
    <w:rsid w:val="0067144C"/>
    <w:rsid w:val="006739A3"/>
    <w:rsid w:val="006752B7"/>
    <w:rsid w:val="00676052"/>
    <w:rsid w:val="00676777"/>
    <w:rsid w:val="00676CBE"/>
    <w:rsid w:val="00677132"/>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108B"/>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018D"/>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49D3"/>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18EE"/>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678E3"/>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E6A60"/>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0B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378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1D88"/>
    <w:rsid w:val="00DA2215"/>
    <w:rsid w:val="00DA2F43"/>
    <w:rsid w:val="00DA31F0"/>
    <w:rsid w:val="00DA573E"/>
    <w:rsid w:val="00DA5D36"/>
    <w:rsid w:val="00DA7A4E"/>
    <w:rsid w:val="00DB1DBF"/>
    <w:rsid w:val="00DB1F8C"/>
    <w:rsid w:val="00DB2B4F"/>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4322"/>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1F4F"/>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74E65"/>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1D3A"/>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5ADF"/>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542</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2026-11-06T19:04:00Z</dcterms:created>
  <dcterms:modified xsi:type="dcterms:W3CDTF">2026-11-06T19:04:00Z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