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20C2A" w14:textId="0281FC5A" w:rsidR="00A36A88" w:rsidRPr="00A36A88" w:rsidRDefault="00A36A88" w:rsidP="001943F8">
      <w:pPr>
        <w:spacing w:after="0"/>
        <w:rPr>
          <w:rFonts w:ascii="Helvetica" w:hAnsi="Helvetica" w:cs="Helvetica"/>
          <w:b/>
          <w:bCs/>
          <w:sz w:val="24"/>
          <w:szCs w:val="24"/>
        </w:rPr>
      </w:pPr>
      <w:r w:rsidRPr="00A36A88">
        <w:rPr>
          <w:rFonts w:ascii="Helvetica" w:hAnsi="Helvetica" w:cs="Helvetica"/>
          <w:b/>
          <w:bCs/>
          <w:sz w:val="24"/>
          <w:szCs w:val="24"/>
        </w:rPr>
        <w:t>West Island aid group to sell planned community hub</w:t>
      </w:r>
    </w:p>
    <w:p w14:paraId="3DBFA0A3" w14:textId="77777777" w:rsidR="00A36A88" w:rsidRDefault="00A36A88" w:rsidP="001943F8">
      <w:pPr>
        <w:spacing w:after="0"/>
        <w:rPr>
          <w:rFonts w:ascii="Helvetica" w:hAnsi="Helvetica" w:cs="Helvetica"/>
          <w:sz w:val="24"/>
          <w:szCs w:val="24"/>
        </w:rPr>
      </w:pPr>
    </w:p>
    <w:p w14:paraId="58402A52" w14:textId="59B988BD" w:rsidR="002C09CE" w:rsidRDefault="00A36A88" w:rsidP="001943F8">
      <w:pPr>
        <w:spacing w:after="0"/>
        <w:rPr>
          <w:rFonts w:ascii="Helvetica" w:hAnsi="Helvetica" w:cs="Helvetica"/>
          <w:sz w:val="24"/>
          <w:szCs w:val="24"/>
          <w:lang w:val="en-US"/>
        </w:rPr>
      </w:pPr>
      <w:r w:rsidRPr="00A36A88">
        <w:rPr>
          <w:rFonts w:ascii="Helvetica" w:hAnsi="Helvetica" w:cs="Helvetica"/>
          <w:sz w:val="24"/>
          <w:szCs w:val="24"/>
        </w:rPr>
        <w:t xml:space="preserve">The Fonds </w:t>
      </w:r>
      <w:proofErr w:type="spellStart"/>
      <w:r w:rsidRPr="00A36A88">
        <w:rPr>
          <w:rFonts w:ascii="Helvetica" w:hAnsi="Helvetica" w:cs="Helvetica"/>
          <w:sz w:val="24"/>
          <w:szCs w:val="24"/>
        </w:rPr>
        <w:t>d’aide</w:t>
      </w:r>
      <w:proofErr w:type="spellEnd"/>
      <w:r w:rsidRPr="00A36A88">
        <w:rPr>
          <w:rFonts w:ascii="Helvetica" w:hAnsi="Helvetica" w:cs="Helvetica"/>
          <w:sz w:val="24"/>
          <w:szCs w:val="24"/>
        </w:rPr>
        <w:t xml:space="preserve"> de </w:t>
      </w:r>
      <w:proofErr w:type="spellStart"/>
      <w:r w:rsidRPr="00A36A88">
        <w:rPr>
          <w:rFonts w:ascii="Helvetica" w:hAnsi="Helvetica" w:cs="Helvetica"/>
          <w:sz w:val="24"/>
          <w:szCs w:val="24"/>
        </w:rPr>
        <w:t>l’Ouest</w:t>
      </w:r>
      <w:proofErr w:type="spellEnd"/>
      <w:r w:rsidRPr="00A36A88">
        <w:rPr>
          <w:rFonts w:ascii="Helvetica" w:hAnsi="Helvetica" w:cs="Helvetica"/>
          <w:sz w:val="24"/>
          <w:szCs w:val="24"/>
        </w:rPr>
        <w:t>-de-</w:t>
      </w:r>
      <w:proofErr w:type="spellStart"/>
      <w:r w:rsidRPr="00A36A88">
        <w:rPr>
          <w:rFonts w:ascii="Helvetica" w:hAnsi="Helvetica" w:cs="Helvetica"/>
          <w:sz w:val="24"/>
          <w:szCs w:val="24"/>
        </w:rPr>
        <w:t>l’Île</w:t>
      </w:r>
      <w:proofErr w:type="spellEnd"/>
      <w:r w:rsidRPr="00A36A88">
        <w:rPr>
          <w:rFonts w:ascii="Helvetica" w:hAnsi="Helvetica" w:cs="Helvetica"/>
          <w:sz w:val="24"/>
          <w:szCs w:val="24"/>
        </w:rPr>
        <w:t xml:space="preserve"> is abandoning plans to renovate a building intended to become a larger community services hub, announcing a sale of the property as it reshapes its leadership and finances.</w:t>
      </w:r>
    </w:p>
    <w:p w14:paraId="62F41DB2" w14:textId="77777777" w:rsidR="002C09CE" w:rsidRDefault="002C09CE" w:rsidP="001943F8">
      <w:pPr>
        <w:spacing w:after="0"/>
        <w:rPr>
          <w:rFonts w:ascii="Helvetica" w:hAnsi="Helvetica" w:cs="Helvetica"/>
          <w:sz w:val="24"/>
          <w:szCs w:val="24"/>
          <w:lang w:val="en-US"/>
        </w:rPr>
      </w:pPr>
    </w:p>
    <w:p w14:paraId="618A83C7" w14:textId="77777777" w:rsidR="00A36A88" w:rsidRPr="00A36A88" w:rsidRDefault="00A36A88" w:rsidP="00A36A88">
      <w:pPr>
        <w:spacing w:after="0"/>
        <w:rPr>
          <w:rFonts w:ascii="Helvetica" w:hAnsi="Helvetica" w:cs="Helvetica"/>
          <w:sz w:val="24"/>
          <w:szCs w:val="24"/>
          <w:lang w:val="en-US"/>
        </w:rPr>
      </w:pPr>
      <w:r w:rsidRPr="00A36A88">
        <w:rPr>
          <w:rFonts w:ascii="Helvetica" w:hAnsi="Helvetica" w:cs="Helvetica"/>
          <w:sz w:val="24"/>
          <w:szCs w:val="24"/>
          <w:lang w:val="en-US"/>
        </w:rPr>
        <w:t>By Jeremy Zafran</w:t>
      </w:r>
    </w:p>
    <w:p w14:paraId="471E1221" w14:textId="19EE65AD" w:rsidR="009F2AE2" w:rsidRDefault="00A36A88" w:rsidP="00A36A88">
      <w:pPr>
        <w:spacing w:after="0"/>
        <w:rPr>
          <w:rFonts w:ascii="Helvetica" w:hAnsi="Helvetica" w:cs="Helvetica"/>
          <w:sz w:val="24"/>
          <w:szCs w:val="24"/>
          <w:lang w:val="en-US"/>
        </w:rPr>
      </w:pPr>
      <w:r w:rsidRPr="00A36A8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DDF9F82" w14:textId="77777777" w:rsidR="00A36A88" w:rsidRDefault="00A36A88" w:rsidP="001943F8">
      <w:pPr>
        <w:spacing w:after="0"/>
        <w:rPr>
          <w:rFonts w:ascii="Helvetica" w:hAnsi="Helvetica" w:cs="Helvetica"/>
          <w:sz w:val="24"/>
          <w:szCs w:val="24"/>
          <w:lang w:val="en-US"/>
        </w:rPr>
      </w:pPr>
    </w:p>
    <w:p w14:paraId="6B3B80B9"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 xml:space="preserve">The Fonds </w:t>
      </w:r>
      <w:proofErr w:type="spellStart"/>
      <w:r w:rsidRPr="00A36A88">
        <w:rPr>
          <w:rFonts w:ascii="Helvetica" w:hAnsi="Helvetica" w:cs="Helvetica"/>
          <w:sz w:val="24"/>
          <w:szCs w:val="24"/>
        </w:rPr>
        <w:t>d’aide</w:t>
      </w:r>
      <w:proofErr w:type="spellEnd"/>
      <w:r w:rsidRPr="00A36A88">
        <w:rPr>
          <w:rFonts w:ascii="Helvetica" w:hAnsi="Helvetica" w:cs="Helvetica"/>
          <w:sz w:val="24"/>
          <w:szCs w:val="24"/>
        </w:rPr>
        <w:t xml:space="preserve"> de </w:t>
      </w:r>
      <w:proofErr w:type="spellStart"/>
      <w:r w:rsidRPr="00A36A88">
        <w:rPr>
          <w:rFonts w:ascii="Helvetica" w:hAnsi="Helvetica" w:cs="Helvetica"/>
          <w:sz w:val="24"/>
          <w:szCs w:val="24"/>
        </w:rPr>
        <w:t>l’Ouest</w:t>
      </w:r>
      <w:proofErr w:type="spellEnd"/>
      <w:r w:rsidRPr="00A36A88">
        <w:rPr>
          <w:rFonts w:ascii="Helvetica" w:hAnsi="Helvetica" w:cs="Helvetica"/>
          <w:sz w:val="24"/>
          <w:szCs w:val="24"/>
        </w:rPr>
        <w:t>-de-</w:t>
      </w:r>
      <w:proofErr w:type="spellStart"/>
      <w:r w:rsidRPr="00A36A88">
        <w:rPr>
          <w:rFonts w:ascii="Helvetica" w:hAnsi="Helvetica" w:cs="Helvetica"/>
          <w:sz w:val="24"/>
          <w:szCs w:val="24"/>
        </w:rPr>
        <w:t>l’Île</w:t>
      </w:r>
      <w:proofErr w:type="spellEnd"/>
      <w:r w:rsidRPr="00A36A88">
        <w:rPr>
          <w:rFonts w:ascii="Helvetica" w:hAnsi="Helvetica" w:cs="Helvetica"/>
          <w:sz w:val="24"/>
          <w:szCs w:val="24"/>
        </w:rPr>
        <w:t xml:space="preserve"> is abandoning plans to renovate a building intended to become a larger community services hub, announcing a sale of the property as it reshapes its leadership and finances.</w:t>
      </w:r>
    </w:p>
    <w:p w14:paraId="1F48545A" w14:textId="0AD945A8"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 xml:space="preserve">The West Island non-profit said Oct. 29 that its board of directors had elected Kristian Zimmerman as president and appointed former president Gregory M. C. </w:t>
      </w:r>
      <w:proofErr w:type="spellStart"/>
      <w:r w:rsidRPr="00A36A88">
        <w:rPr>
          <w:rFonts w:ascii="Helvetica" w:hAnsi="Helvetica" w:cs="Helvetica"/>
          <w:sz w:val="24"/>
          <w:szCs w:val="24"/>
        </w:rPr>
        <w:t>Orleski</w:t>
      </w:r>
      <w:proofErr w:type="spellEnd"/>
      <w:r w:rsidRPr="00A36A88">
        <w:rPr>
          <w:rFonts w:ascii="Helvetica" w:hAnsi="Helvetica" w:cs="Helvetica"/>
          <w:sz w:val="24"/>
          <w:szCs w:val="24"/>
        </w:rPr>
        <w:t xml:space="preserve"> as interim executive director until June 1, 2027, while it searches for a permanent leader.</w:t>
      </w:r>
    </w:p>
    <w:p w14:paraId="34D8B931"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The organization said updated renovation estimates for the property at 6, rue du Centre-Commercial, exceeded even its worst-case budget by more than 30 per cent. The board concluded that proceeding would expose the organization to unnecessary financial and operational risks.</w:t>
      </w:r>
    </w:p>
    <w:p w14:paraId="794564FD"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Proceeds from the planned sale will be used to repay financing on the property and support the organization’s core services, according to FDOI.</w:t>
      </w:r>
    </w:p>
    <w:p w14:paraId="76403618"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 xml:space="preserve">The decision marks a significant change for the organization, which announced in December 2025 that it had acquired the former post office building to develop </w:t>
      </w:r>
      <w:proofErr w:type="spellStart"/>
      <w:r w:rsidRPr="00A36A88">
        <w:rPr>
          <w:rFonts w:ascii="Helvetica" w:hAnsi="Helvetica" w:cs="Helvetica"/>
          <w:sz w:val="24"/>
          <w:szCs w:val="24"/>
        </w:rPr>
        <w:t>Projet</w:t>
      </w:r>
      <w:proofErr w:type="spellEnd"/>
      <w:r w:rsidRPr="00A36A88">
        <w:rPr>
          <w:rFonts w:ascii="Helvetica" w:hAnsi="Helvetica" w:cs="Helvetica"/>
          <w:sz w:val="24"/>
          <w:szCs w:val="24"/>
        </w:rPr>
        <w:t xml:space="preserve"> CASA, a community hub intended to expand food assistance, affordable clothing, collective cooking, and other support services.</w:t>
      </w:r>
    </w:p>
    <w:p w14:paraId="18681E0C"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At the time, FDOI described the project as a response to growing demand across the West Island. Its preliminary plans included a community kitchen, a social bistro, an expanded thrift store, and spaces for community organizations to collaborate.</w:t>
      </w:r>
    </w:p>
    <w:p w14:paraId="6D55786A"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FDOI has not provided a new timeline for the property sale or detailed the financial terms of the proposed transaction in its Oct. 29 announcement.</w:t>
      </w:r>
    </w:p>
    <w:p w14:paraId="02F97458"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The leadership changes come as food banks across Quebec report continued increases in demand.</w:t>
      </w:r>
    </w:p>
    <w:p w14:paraId="36F114EF"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 xml:space="preserve">According to the provincial network Banques </w:t>
      </w:r>
      <w:proofErr w:type="spellStart"/>
      <w:r w:rsidRPr="00A36A88">
        <w:rPr>
          <w:rFonts w:ascii="Helvetica" w:hAnsi="Helvetica" w:cs="Helvetica"/>
          <w:sz w:val="24"/>
          <w:szCs w:val="24"/>
        </w:rPr>
        <w:t>alimentaires</w:t>
      </w:r>
      <w:proofErr w:type="spellEnd"/>
      <w:r w:rsidRPr="00A36A88">
        <w:rPr>
          <w:rFonts w:ascii="Helvetica" w:hAnsi="Helvetica" w:cs="Helvetica"/>
          <w:sz w:val="24"/>
          <w:szCs w:val="24"/>
        </w:rPr>
        <w:t xml:space="preserve"> du Québec, its member organizations responded to more than 3.27 million requests for food assistance per month in 2026, an increase of 4.8 per cent from 2025 and 44 per cent over five years. Nearly 600,000 unique individuals received support each month, the network reported Oct. 21.</w:t>
      </w:r>
    </w:p>
    <w:p w14:paraId="59BCDACF"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The provincewide figures provide a broader context for the pressures facing community organizations, although they do not establish the specific financial or service needs of FDOI.</w:t>
      </w:r>
    </w:p>
    <w:p w14:paraId="3D231AB4"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lastRenderedPageBreak/>
        <w:t xml:space="preserve">Under the new arrangement, </w:t>
      </w:r>
      <w:proofErr w:type="spellStart"/>
      <w:r w:rsidRPr="00A36A88">
        <w:rPr>
          <w:rFonts w:ascii="Helvetica" w:hAnsi="Helvetica" w:cs="Helvetica"/>
          <w:sz w:val="24"/>
          <w:szCs w:val="24"/>
        </w:rPr>
        <w:t>Orleski</w:t>
      </w:r>
      <w:proofErr w:type="spellEnd"/>
      <w:r w:rsidRPr="00A36A88">
        <w:rPr>
          <w:rFonts w:ascii="Helvetica" w:hAnsi="Helvetica" w:cs="Helvetica"/>
          <w:sz w:val="24"/>
          <w:szCs w:val="24"/>
        </w:rPr>
        <w:t xml:space="preserve"> will oversee day-to-day operations and complete four priorities before the end of his interim mandate: implementing a new financial management system, strengthening staffing and volunteer capacity, improving communications with beneficiaries and community partners, and preparing for the next executive director.</w:t>
      </w:r>
    </w:p>
    <w:p w14:paraId="06C44DA0" w14:textId="77777777" w:rsidR="00A36A88" w:rsidRPr="00A36A88" w:rsidRDefault="00A36A88" w:rsidP="00A36A88">
      <w:pPr>
        <w:spacing w:after="0"/>
        <w:rPr>
          <w:rFonts w:ascii="Helvetica" w:hAnsi="Helvetica" w:cs="Helvetica"/>
          <w:sz w:val="24"/>
          <w:szCs w:val="24"/>
        </w:rPr>
      </w:pPr>
      <w:proofErr w:type="spellStart"/>
      <w:r w:rsidRPr="00A36A88">
        <w:rPr>
          <w:rFonts w:ascii="Helvetica" w:hAnsi="Helvetica" w:cs="Helvetica"/>
          <w:sz w:val="24"/>
          <w:szCs w:val="24"/>
        </w:rPr>
        <w:t>Orleski</w:t>
      </w:r>
      <w:proofErr w:type="spellEnd"/>
      <w:r w:rsidRPr="00A36A88">
        <w:rPr>
          <w:rFonts w:ascii="Helvetica" w:hAnsi="Helvetica" w:cs="Helvetica"/>
          <w:sz w:val="24"/>
          <w:szCs w:val="24"/>
        </w:rPr>
        <w:t xml:space="preserve"> had served as board president since May 2025. FDOI said he brings more than 25 years of experience with non-profit organizations and has worked closely with the organization’s funders, lenders and municipal partners.</w:t>
      </w:r>
    </w:p>
    <w:p w14:paraId="33E2AB9F"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Zimmerman said the interim appointment would allow the board to complete its governance and financial reforms while conducting a formal search for a permanent executive director.</w:t>
      </w:r>
    </w:p>
    <w:p w14:paraId="19DECAF4"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“Over the past 18 months, this board has been modernizing how FDOI is run, from financial management to governance, so that a 60-year-old organization is equipped for the next 60,” Zimmerman said in the announcement.</w:t>
      </w:r>
    </w:p>
    <w:p w14:paraId="131CC477"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The board has added several new directors in recent months, including two chartered professional accountants, and will review progress on the interim mandate at each meeting, the organization said.</w:t>
      </w:r>
    </w:p>
    <w:p w14:paraId="79BEA625" w14:textId="78826D6D"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FDOI said its food bank, thrift store, and community programs will continue operating at 21, rue du Centre-Commercial, a property it owns in Roxboro.</w:t>
      </w:r>
    </w:p>
    <w:p w14:paraId="21F8CC4F" w14:textId="77777777" w:rsidR="00A36A88" w:rsidRPr="00A36A88" w:rsidRDefault="00A36A88" w:rsidP="00A36A88">
      <w:pPr>
        <w:spacing w:after="0"/>
        <w:rPr>
          <w:rFonts w:ascii="Helvetica" w:hAnsi="Helvetica" w:cs="Helvetica"/>
          <w:sz w:val="24"/>
          <w:szCs w:val="24"/>
        </w:rPr>
      </w:pPr>
      <w:r w:rsidRPr="00A36A88">
        <w:rPr>
          <w:rFonts w:ascii="Helvetica" w:hAnsi="Helvetica" w:cs="Helvetica"/>
          <w:sz w:val="24"/>
          <w:szCs w:val="24"/>
        </w:rPr>
        <w:t xml:space="preserve">Founded in 1966, the organization provides food, clothing, and hygiene essentials, along with seasonal assistance and social programs for children, women, seniors, and newcomers. </w:t>
      </w:r>
      <w:ins w:id="0" w:author="Unknown">
        <w:r w:rsidRPr="00A36A88">
          <w:rPr>
            <w:rFonts w:ascii="Helvetica" w:hAnsi="Helvetica" w:cs="Helvetica"/>
            <w:sz w:val="24"/>
            <w:szCs w:val="24"/>
          </w:rPr>
          <w:t>n</w:t>
        </w:r>
      </w:ins>
    </w:p>
    <w:p w14:paraId="7C7AC2DA" w14:textId="77777777" w:rsidR="00A36A88" w:rsidRPr="00A36A88" w:rsidRDefault="00A36A88"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5ED51" w14:textId="77777777" w:rsidR="00A13C28" w:rsidRDefault="00A13C28" w:rsidP="0044741F">
      <w:pPr>
        <w:spacing w:after="0" w:line="240" w:lineRule="auto"/>
      </w:pPr>
      <w:r>
        <w:separator/>
      </w:r>
    </w:p>
  </w:endnote>
  <w:endnote w:type="continuationSeparator" w:id="0">
    <w:p w14:paraId="675E1226" w14:textId="77777777" w:rsidR="00A13C28" w:rsidRDefault="00A13C28"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D164" w14:textId="77777777" w:rsidR="00A13C28" w:rsidRDefault="00A13C28" w:rsidP="0044741F">
      <w:pPr>
        <w:spacing w:after="0" w:line="240" w:lineRule="auto"/>
      </w:pPr>
      <w:r>
        <w:separator/>
      </w:r>
    </w:p>
  </w:footnote>
  <w:footnote w:type="continuationSeparator" w:id="0">
    <w:p w14:paraId="0B373B59" w14:textId="77777777" w:rsidR="00A13C28" w:rsidRDefault="00A13C28"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3C28"/>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36A88"/>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1D88"/>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2026-11-06T19:15:00Z</dcterms:created>
  <dcterms:modified xsi:type="dcterms:W3CDTF">2026-11-06T19:15:00Z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