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56A28" w14:textId="45D34CA3" w:rsidR="00C27BE3" w:rsidRPr="00C27BE3" w:rsidRDefault="00C27BE3" w:rsidP="00C27BE3">
      <w:pPr>
        <w:spacing w:after="0"/>
        <w:rPr>
          <w:rFonts w:ascii="Helvetica" w:hAnsi="Helvetica" w:cs="Helvetica"/>
          <w:b/>
          <w:bCs/>
          <w:sz w:val="24"/>
          <w:szCs w:val="24"/>
        </w:rPr>
      </w:pPr>
      <w:r w:rsidRPr="00C27BE3">
        <w:rPr>
          <w:rFonts w:ascii="Helvetica" w:hAnsi="Helvetica" w:cs="Helvetica"/>
          <w:b/>
          <w:bCs/>
          <w:sz w:val="24"/>
          <w:szCs w:val="24"/>
        </w:rPr>
        <w:t>Pointe-Claire’s latest sponge park aims to ease flooding in Lakeside Heights</w:t>
      </w:r>
    </w:p>
    <w:p w14:paraId="26FF183D" w14:textId="77777777" w:rsidR="00C27BE3" w:rsidRDefault="00C27BE3" w:rsidP="00C27BE3">
      <w:pPr>
        <w:spacing w:after="0"/>
        <w:rPr>
          <w:rFonts w:ascii="Helvetica" w:hAnsi="Helvetica" w:cs="Helvetica"/>
          <w:sz w:val="24"/>
          <w:szCs w:val="24"/>
        </w:rPr>
      </w:pPr>
    </w:p>
    <w:p w14:paraId="1E505284" w14:textId="3E964C6F"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A newly completed sponge park at Terra-Cotta Natural Park is designed to help protect Lakeside Heights residents from flooding by capturing stormwater before it reaches surrounding streets and homes.</w:t>
      </w:r>
    </w:p>
    <w:p w14:paraId="62F41DB2" w14:textId="77777777" w:rsidR="002C09CE" w:rsidRDefault="002C09CE" w:rsidP="001943F8">
      <w:pPr>
        <w:spacing w:after="0"/>
        <w:rPr>
          <w:rFonts w:ascii="Helvetica" w:hAnsi="Helvetica" w:cs="Helvetica"/>
          <w:sz w:val="24"/>
          <w:szCs w:val="24"/>
          <w:lang w:val="en-US"/>
        </w:rPr>
      </w:pPr>
    </w:p>
    <w:p w14:paraId="46990048" w14:textId="77777777" w:rsidR="00C27BE3" w:rsidRPr="00C27BE3" w:rsidRDefault="00C27BE3" w:rsidP="00C27BE3">
      <w:pPr>
        <w:spacing w:after="0"/>
        <w:rPr>
          <w:rFonts w:ascii="Helvetica" w:hAnsi="Helvetica" w:cs="Helvetica"/>
          <w:sz w:val="24"/>
          <w:szCs w:val="24"/>
          <w:lang w:val="en-US"/>
        </w:rPr>
      </w:pPr>
      <w:r w:rsidRPr="00C27BE3">
        <w:rPr>
          <w:rFonts w:ascii="Helvetica" w:hAnsi="Helvetica" w:cs="Helvetica"/>
          <w:sz w:val="24"/>
          <w:szCs w:val="24"/>
          <w:lang w:val="en-US"/>
        </w:rPr>
        <w:t>By Jeremy Zafran</w:t>
      </w:r>
    </w:p>
    <w:p w14:paraId="471E1221" w14:textId="76ACAD22" w:rsidR="009F2AE2" w:rsidRDefault="00C27BE3" w:rsidP="00C27BE3">
      <w:pPr>
        <w:spacing w:after="0"/>
        <w:rPr>
          <w:rFonts w:ascii="Helvetica" w:hAnsi="Helvetica" w:cs="Helvetica"/>
          <w:sz w:val="24"/>
          <w:szCs w:val="24"/>
          <w:lang w:val="en-US"/>
        </w:rPr>
      </w:pPr>
      <w:r w:rsidRPr="00C27BE3">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34201F2D" w14:textId="77777777" w:rsidR="00C27BE3" w:rsidRDefault="00C27BE3" w:rsidP="001943F8">
      <w:pPr>
        <w:spacing w:after="0"/>
        <w:rPr>
          <w:rFonts w:ascii="Helvetica" w:hAnsi="Helvetica" w:cs="Helvetica"/>
          <w:sz w:val="24"/>
          <w:szCs w:val="24"/>
          <w:lang w:val="en-US"/>
        </w:rPr>
      </w:pPr>
    </w:p>
    <w:p w14:paraId="5D7E0C4F" w14:textId="480F1A41"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A newly completed sponge park at Terra-Cotta Natural Park is designed to help protect Lakeside Heights residents from flooding by capturing stormwater before it reaches surrounding streets and homes.</w:t>
      </w:r>
    </w:p>
    <w:p w14:paraId="47AB098A"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The project, completed in October, transforms a former ground-level soccer field into a large retention basin that temporarily holds rainwater during storms, easing pressure on the municipal drainage system.</w:t>
      </w:r>
    </w:p>
    <w:p w14:paraId="0799E0FB"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The original construction contract was valued at $2,095,979.88, with an additional $577,539.67 in work required to excavate soil from the site. The total cost of the project to date is approximately $2.6 million.</w:t>
      </w:r>
    </w:p>
    <w:p w14:paraId="3558BB9A"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The figure should not be confused with the $35 million identified in Pointe-Claire’s 2026 Capital Investment Program (CIP), which represents the combined value of all projects included in the program, rather than the cost of the Terra-Cotta sponge park.</w:t>
      </w:r>
    </w:p>
    <w:p w14:paraId="2821C230"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Mayor John Belvedere said flooding was a priority for the new council and that the site had experienced recurring problems in recent years.</w:t>
      </w:r>
    </w:p>
    <w:p w14:paraId="13BD7482" w14:textId="2A5B93C4"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“When this new council got elected, flooding was a priority. We had to address flooding,” Belvedere said. “This was one of the first projects. This area that we’re looking at right now was an area that’s been affected for many, many years with flooding. So this was initiated by the need to solve the problem in the area, and this is our first sponge park.”</w:t>
      </w:r>
    </w:p>
    <w:p w14:paraId="662B5B8B"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Landscape architect Caroline Larose explained that the concept is to use green space as temporary storage for excess rainwater rather than allowing it to overwhelm storm sewers.</w:t>
      </w:r>
    </w:p>
    <w:p w14:paraId="2863C5CE"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“A sponge park actually [releases] the pressure that is put on the storm system,” Larose said. “The water goes into a park for a temporary period of time and then it either infiltrates the soil or goes into the system after the storm is finished.”</w:t>
      </w:r>
    </w:p>
    <w:p w14:paraId="16A82F4E"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The park takes advantage of the natural slope from the elevated forested area of Terra-Cotta Natural Park, which previously channeled rainwater toward lower-lying areas and nearby homes.</w:t>
      </w:r>
    </w:p>
    <w:p w14:paraId="4D2B710B"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“We’ve studied the water all across the territory of the city, [and] we try to identify the areas where intervention is needed the most,” Larose said. “This area was identified as one of the priorities because our residents here were flooded multiple times in the last few years.”</w:t>
      </w:r>
    </w:p>
    <w:p w14:paraId="0DAE8C9C" w14:textId="449B43F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lastRenderedPageBreak/>
        <w:t>The design uses gravity to direct water into the basin through three openings along the park’s perimeter. The lowered playing field acts as a retention area, while a berm helps prevent runoff from reaching vulnerable properties.</w:t>
      </w:r>
    </w:p>
    <w:p w14:paraId="7C54EE0C"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“We mainly use gravity,” Larose said. “We use the gravity from the natural slope of the park to bring the water into the park, but there’s also the gravity from the street here.”</w:t>
      </w:r>
    </w:p>
    <w:p w14:paraId="613D3719"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Some of the collected water will be used to irrigate plants in the site’s monarch butterfly garden. The remaining water will drain back into the municipal system and eventually flow into the lake. It is not potable water and will not be returned to the city’s drinking water network.</w:t>
      </w:r>
    </w:p>
    <w:p w14:paraId="7A729667" w14:textId="6B6F1A1C"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Although the park was designed to accommodate heavy rainfall, Larose said its performance during a major storm remains to be fully tested.</w:t>
      </w:r>
    </w:p>
    <w:p w14:paraId="1900ED2C"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 xml:space="preserve">“So far we didn’t have a huge rainfall this summer, but the rainfall we had, we could see that the water is flowing </w:t>
      </w:r>
      <w:proofErr w:type="gramStart"/>
      <w:r w:rsidRPr="00C27BE3">
        <w:rPr>
          <w:rFonts w:ascii="Helvetica" w:hAnsi="Helvetica" w:cs="Helvetica"/>
          <w:sz w:val="24"/>
          <w:szCs w:val="24"/>
        </w:rPr>
        <w:t>in</w:t>
      </w:r>
      <w:proofErr w:type="gramEnd"/>
      <w:r w:rsidRPr="00C27BE3">
        <w:rPr>
          <w:rFonts w:ascii="Helvetica" w:hAnsi="Helvetica" w:cs="Helvetica"/>
          <w:sz w:val="24"/>
          <w:szCs w:val="24"/>
        </w:rPr>
        <w:t xml:space="preserve"> and we haven’t noticed any major accumulation,” she said. “The volume and the drainage is in place so that we’re ready for a big storm rainfall. So far so good.”</w:t>
      </w:r>
    </w:p>
    <w:p w14:paraId="53977F49"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Belvedere acknowledged that construction was disruptive, with approximately 1,200 truckloads of soil removed from the site. The additional excavation work was reflected in the project’s $577,539.67 in extra costs beyond the original construction contract. The work also required temporary restrictions on recreational facilities and surrounding access.</w:t>
      </w:r>
    </w:p>
    <w:p w14:paraId="75FAE63D"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 xml:space="preserve">“When they had 1,200 trucks, it freaked people out,” he said. “But unfortunately, this area, if you know it, there’s only one in and out here. So yes, that was a problem. But we had to get it out of </w:t>
      </w:r>
      <w:proofErr w:type="gramStart"/>
      <w:r w:rsidRPr="00C27BE3">
        <w:rPr>
          <w:rFonts w:ascii="Helvetica" w:hAnsi="Helvetica" w:cs="Helvetica"/>
          <w:sz w:val="24"/>
          <w:szCs w:val="24"/>
        </w:rPr>
        <w:t>there</w:t>
      </w:r>
      <w:proofErr w:type="gramEnd"/>
      <w:r w:rsidRPr="00C27BE3">
        <w:rPr>
          <w:rFonts w:ascii="Helvetica" w:hAnsi="Helvetica" w:cs="Helvetica"/>
          <w:sz w:val="24"/>
          <w:szCs w:val="24"/>
        </w:rPr>
        <w:t xml:space="preserve"> and we had to do the work.”</w:t>
      </w:r>
    </w:p>
    <w:p w14:paraId="30988A92" w14:textId="25B9890C"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The mayor said the community response to the finished project has been positive, adding that the soccer field will remain available for recreational use.</w:t>
      </w:r>
    </w:p>
    <w:p w14:paraId="6708DB01"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The Terra-Cotta project is part of Pointe-Claire’s broader strategy to address flooding and adapt to increasingly intense rainfall. The city has also developed a bioretention area along Elgin Avenue and previously created a sponge park at Belmont Park to address persistent water accumulation.</w:t>
      </w:r>
    </w:p>
    <w:p w14:paraId="59C698A4"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Belvedere said the municipality is examining green spaces across the city to identify other locations that could help manage stormwater naturally.</w:t>
      </w:r>
    </w:p>
    <w:p w14:paraId="0CE87EEE" w14:textId="51AB67D5"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“We’re looking at every greenspace that we own in any area that’s vulnerable for flooding,” he said. “We have to find natural spaces to use to do these types of things.”</w:t>
      </w:r>
    </w:p>
    <w:p w14:paraId="4E5A212A"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The city has secured funding through the provincial government’s OASIS program for 11 additional projects, according to Belvedere, with further stormwater-management initiatives planned over the coming years.</w:t>
      </w:r>
    </w:p>
    <w:p w14:paraId="72B724A4"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The mayor said Pointe-Claire was among the first municipalities to move forward with projects under the program, having prepared proposals and supporting data early in the process.</w:t>
      </w:r>
    </w:p>
    <w:p w14:paraId="7705A65B"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lastRenderedPageBreak/>
        <w:t>“We’re kind of the first ones out of the gate,” he said. “We’re all working together. We can help each other and pass on information, technology, and best practices. Let’s help each other. At the West End, we’re united and we’re in this together.”</w:t>
      </w:r>
    </w:p>
    <w:p w14:paraId="2ECBD7C9"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For Belvedere, the sponge park represents a practical response to a changing climate, as well as a model for future municipal projects. “There’s climate change. It’s a new reality. It didn’t just happen once or twice. It’s going to continue to happen,” he said. “So in our time, train of thought right now is we have to adapt to this new reality.”</w:t>
      </w:r>
    </w:p>
    <w:p w14:paraId="5D22150E" w14:textId="77777777" w:rsidR="00C27BE3" w:rsidRPr="00C27BE3" w:rsidRDefault="00C27BE3" w:rsidP="00C27BE3">
      <w:pPr>
        <w:spacing w:after="0"/>
        <w:rPr>
          <w:rFonts w:ascii="Helvetica" w:hAnsi="Helvetica" w:cs="Helvetica"/>
          <w:sz w:val="24"/>
          <w:szCs w:val="24"/>
        </w:rPr>
      </w:pPr>
      <w:r w:rsidRPr="00C27BE3">
        <w:rPr>
          <w:rFonts w:ascii="Helvetica" w:hAnsi="Helvetica" w:cs="Helvetica"/>
          <w:sz w:val="24"/>
          <w:szCs w:val="24"/>
        </w:rPr>
        <w:t xml:space="preserve">As Pointe-Claire continues to assess vulnerable areas, the completed park will serve as an important test of how green infrastructure can help protect neighbourhoods while preserving public recreational space. </w:t>
      </w:r>
      <w:ins w:id="0" w:author="Unknown">
        <w:r w:rsidRPr="00C27BE3">
          <w:rPr>
            <w:rFonts w:ascii="Helvetica" w:hAnsi="Helvetica" w:cs="Helvetica"/>
            <w:sz w:val="24"/>
            <w:szCs w:val="24"/>
          </w:rPr>
          <w:t>n</w:t>
        </w:r>
      </w:ins>
    </w:p>
    <w:p w14:paraId="1DB57F6F" w14:textId="77777777" w:rsidR="00C27BE3" w:rsidRPr="00C27BE3" w:rsidRDefault="00C27BE3" w:rsidP="001943F8">
      <w:pPr>
        <w:spacing w:after="0"/>
        <w:rPr>
          <w:rFonts w:ascii="Helvetica" w:hAnsi="Helvetica" w:cs="Helvetica"/>
          <w:sz w:val="24"/>
          <w:szCs w:val="24"/>
        </w:rPr>
      </w:pPr>
    </w:p>
    <w:p w14:paraId="1FE69826" w14:textId="77777777" w:rsidR="004D78E9" w:rsidRDefault="004D78E9" w:rsidP="001943F8">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4FFFC" w14:textId="77777777" w:rsidR="00677379" w:rsidRDefault="00677379" w:rsidP="0044741F">
      <w:pPr>
        <w:spacing w:after="0" w:line="240" w:lineRule="auto"/>
      </w:pPr>
      <w:r>
        <w:separator/>
      </w:r>
    </w:p>
  </w:endnote>
  <w:endnote w:type="continuationSeparator" w:id="0">
    <w:p w14:paraId="4562F728" w14:textId="77777777" w:rsidR="00677379" w:rsidRDefault="00677379"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5F3C8" w14:textId="77777777" w:rsidR="00677379" w:rsidRDefault="00677379" w:rsidP="0044741F">
      <w:pPr>
        <w:spacing w:after="0" w:line="240" w:lineRule="auto"/>
      </w:pPr>
      <w:r>
        <w:separator/>
      </w:r>
    </w:p>
  </w:footnote>
  <w:footnote w:type="continuationSeparator" w:id="0">
    <w:p w14:paraId="4B388F66" w14:textId="77777777" w:rsidR="00677379" w:rsidRDefault="00677379"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3613"/>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43F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02F3"/>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09CE"/>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8E9"/>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25E"/>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379"/>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108B"/>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018D"/>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0B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BE3"/>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1D88"/>
    <w:rsid w:val="00DA2215"/>
    <w:rsid w:val="00DA2F43"/>
    <w:rsid w:val="00DA31F0"/>
    <w:rsid w:val="00DA573E"/>
    <w:rsid w:val="00DA5D36"/>
    <w:rsid w:val="00DA7A4E"/>
    <w:rsid w:val="00DB1DBF"/>
    <w:rsid w:val="00DB1F8C"/>
    <w:rsid w:val="00DB2B4F"/>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1F4F"/>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74E65"/>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932</Words>
  <Characters>5314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2026-11-06T19:32:00Z</dcterms:created>
  <dcterms:modified xsi:type="dcterms:W3CDTF">2026-11-06T19:32:00Z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